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AB1BF" w14:textId="77777777" w:rsidR="00C11FD8" w:rsidRDefault="00C11FD8" w:rsidP="00C11FD8">
      <w:bookmarkStart w:id="0" w:name="_Toc137716000"/>
      <w:bookmarkStart w:id="1" w:name="_Toc64975667"/>
      <w:bookmarkStart w:id="2" w:name="_Toc134037988"/>
    </w:p>
    <w:bookmarkStart w:id="3" w:name="_Hlk129867541" w:displacedByCustomXml="next"/>
    <w:sdt>
      <w:sdtPr>
        <w:id w:val="1821542442"/>
        <w:docPartObj>
          <w:docPartGallery w:val="Cover Pages"/>
          <w:docPartUnique/>
        </w:docPartObj>
      </w:sdtPr>
      <w:sdtEndPr/>
      <w:sdtContent>
        <w:p w14:paraId="0C11CF38" w14:textId="17D21EF2" w:rsidR="00C11FD8" w:rsidRDefault="00C11FD8" w:rsidP="00C11FD8">
          <w:r w:rsidRPr="007C53E8">
            <w:rPr>
              <w:noProof/>
            </w:rPr>
            <w:drawing>
              <wp:anchor distT="0" distB="0" distL="114300" distR="114300" simplePos="0" relativeHeight="251612160" behindDoc="0" locked="0" layoutInCell="1" allowOverlap="1" wp14:anchorId="6FA1E5D1" wp14:editId="0C88327A">
                <wp:simplePos x="0" y="0"/>
                <wp:positionH relativeFrom="margin">
                  <wp:posOffset>556260</wp:posOffset>
                </wp:positionH>
                <wp:positionV relativeFrom="paragraph">
                  <wp:posOffset>-267970</wp:posOffset>
                </wp:positionV>
                <wp:extent cx="914400" cy="914400"/>
                <wp:effectExtent l="0" t="0" r="0" b="0"/>
                <wp:wrapNone/>
                <wp:docPr id="98" name="Picture 98" descr="I:\1\Amarna Consult\Admin\ACL 2021\SLU - GOV - AUDIT OF NATIONAL ROADS\2. PROPOSAL\1. Technical Proposal\Images\RL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1\Amarna Consult\Admin\ACL 2021\SLU - GOV - AUDIT OF NATIONAL ROADS\2. PROPOSAL\1. Technical Proposal\Images\RL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5113">
            <w:rPr>
              <w:noProof/>
            </w:rPr>
            <mc:AlternateContent>
              <mc:Choice Requires="wpg">
                <w:drawing>
                  <wp:anchor distT="0" distB="0" distL="114300" distR="114300" simplePos="0" relativeHeight="251715584" behindDoc="0" locked="0" layoutInCell="1" allowOverlap="1" wp14:anchorId="74E0DD56" wp14:editId="62029319">
                    <wp:simplePos x="0" y="0"/>
                    <wp:positionH relativeFrom="margin">
                      <wp:posOffset>-335280</wp:posOffset>
                    </wp:positionH>
                    <wp:positionV relativeFrom="paragraph">
                      <wp:posOffset>7482840</wp:posOffset>
                    </wp:positionV>
                    <wp:extent cx="1927860" cy="1203960"/>
                    <wp:effectExtent l="0" t="0" r="0" b="0"/>
                    <wp:wrapNone/>
                    <wp:docPr id="120411613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860" cy="1203960"/>
                              <a:chOff x="0" y="0"/>
                              <a:chExt cx="2514600" cy="1280160"/>
                            </a:xfrm>
                          </wpg:grpSpPr>
                          <wps:wsp>
                            <wps:cNvPr id="89" name="Text Box 89"/>
                            <wps:cNvSpPr txBox="1">
                              <a:spLocks noChangeArrowheads="1"/>
                            </wps:cNvSpPr>
                            <wps:spPr bwMode="auto">
                              <a:xfrm>
                                <a:off x="0" y="0"/>
                                <a:ext cx="2514600" cy="1280160"/>
                              </a:xfrm>
                              <a:prstGeom prst="rect">
                                <a:avLst/>
                              </a:prstGeom>
                              <a:noFill/>
                              <a:ln>
                                <a:noFill/>
                              </a:ln>
                            </wps:spPr>
                            <wps:txbx>
                              <w:txbxContent>
                                <w:p w14:paraId="5545FB13" w14:textId="77777777" w:rsidR="00C11FD8" w:rsidRPr="00E42E16" w:rsidRDefault="00C11FD8" w:rsidP="00C11FD8">
                                  <w:pPr>
                                    <w:pStyle w:val="Footer"/>
                                    <w:jc w:val="center"/>
                                    <w:rPr>
                                      <w:rFonts w:ascii="Times New Roman" w:hAnsi="Times New Roman" w:cs="Times New Roman"/>
                                      <w:b/>
                                      <w:sz w:val="18"/>
                                      <w:szCs w:val="18"/>
                                    </w:rPr>
                                  </w:pPr>
                                  <w:r w:rsidRPr="00E42E16">
                                    <w:rPr>
                                      <w:rFonts w:ascii="Times New Roman" w:hAnsi="Times New Roman" w:cs="Times New Roman"/>
                                      <w:b/>
                                      <w:sz w:val="18"/>
                                      <w:szCs w:val="18"/>
                                    </w:rPr>
                                    <w:t>Executed By:</w:t>
                                  </w:r>
                                </w:p>
                                <w:p w14:paraId="78BDF37F" w14:textId="77777777" w:rsidR="00C11FD8" w:rsidRDefault="00C11FD8" w:rsidP="00C11FD8">
                                  <w:pPr>
                                    <w:pStyle w:val="Footer"/>
                                    <w:jc w:val="center"/>
                                    <w:rPr>
                                      <w:rFonts w:cstheme="minorHAnsi"/>
                                      <w:b/>
                                      <w:sz w:val="18"/>
                                      <w:szCs w:val="18"/>
                                    </w:rPr>
                                  </w:pPr>
                                </w:p>
                                <w:p w14:paraId="2A33490C" w14:textId="77777777" w:rsidR="00C11FD8" w:rsidRDefault="00C11FD8" w:rsidP="00C11FD8">
                                  <w:pPr>
                                    <w:rPr>
                                      <w:lang w:val="en-CA"/>
                                    </w:rPr>
                                  </w:pPr>
                                </w:p>
                                <w:p w14:paraId="0C861938" w14:textId="77777777" w:rsidR="00C11FD8" w:rsidRDefault="00C11FD8" w:rsidP="00C11FD8">
                                  <w:pPr>
                                    <w:rPr>
                                      <w:lang w:val="en-CA"/>
                                    </w:rPr>
                                  </w:pPr>
                                </w:p>
                                <w:p w14:paraId="0F82343E" w14:textId="77777777" w:rsidR="00C11FD8" w:rsidRPr="00E42E16" w:rsidRDefault="00C11FD8" w:rsidP="00C11FD8">
                                  <w:pPr>
                                    <w:pStyle w:val="Footer"/>
                                    <w:jc w:val="center"/>
                                    <w:rPr>
                                      <w:rFonts w:ascii="Times New Roman" w:hAnsi="Times New Roman" w:cs="Times New Roman"/>
                                      <w:b/>
                                      <w:sz w:val="18"/>
                                      <w:szCs w:val="18"/>
                                    </w:rPr>
                                  </w:pPr>
                                  <w:r w:rsidRPr="00E42E16">
                                    <w:rPr>
                                      <w:rFonts w:ascii="Times New Roman" w:hAnsi="Times New Roman" w:cs="Times New Roman"/>
                                      <w:sz w:val="18"/>
                                      <w:szCs w:val="18"/>
                                    </w:rPr>
                                    <w:t xml:space="preserve">The Government of </w:t>
                                  </w:r>
                                  <w:r>
                                    <w:rPr>
                                      <w:rFonts w:ascii="Times New Roman" w:hAnsi="Times New Roman" w:cs="Times New Roman"/>
                                      <w:sz w:val="18"/>
                                      <w:szCs w:val="18"/>
                                    </w:rPr>
                                    <w:t>St. Lucia</w:t>
                                  </w:r>
                                </w:p>
                                <w:p w14:paraId="111AD929" w14:textId="77777777" w:rsidR="00C11FD8" w:rsidRPr="00E42E16" w:rsidRDefault="00C11FD8" w:rsidP="00C11FD8">
                                  <w:pPr>
                                    <w:pStyle w:val="Footer"/>
                                    <w:jc w:val="center"/>
                                    <w:rPr>
                                      <w:rFonts w:ascii="Times New Roman" w:hAnsi="Times New Roman" w:cs="Times New Roman"/>
                                      <w:b/>
                                      <w:sz w:val="18"/>
                                      <w:szCs w:val="18"/>
                                    </w:rPr>
                                  </w:pPr>
                                  <w:r w:rsidRPr="00E42E16">
                                    <w:rPr>
                                      <w:rFonts w:ascii="Times New Roman" w:hAnsi="Times New Roman" w:cs="Times New Roman"/>
                                      <w:sz w:val="18"/>
                                      <w:szCs w:val="18"/>
                                    </w:rPr>
                                    <w:t xml:space="preserve">Ministry of </w:t>
                                  </w:r>
                                  <w:r>
                                    <w:rPr>
                                      <w:rFonts w:ascii="Times New Roman" w:hAnsi="Times New Roman" w:cs="Times New Roman"/>
                                      <w:sz w:val="18"/>
                                      <w:szCs w:val="18"/>
                                    </w:rPr>
                                    <w:t>Health, Wellness and Elderly Affairs</w:t>
                                  </w:r>
                                </w:p>
                                <w:p w14:paraId="4E09BAEF" w14:textId="77777777" w:rsidR="00C11FD8" w:rsidRPr="003F526B" w:rsidRDefault="00C11FD8" w:rsidP="00C11FD8">
                                  <w:pPr>
                                    <w:pStyle w:val="Footer"/>
                                    <w:rPr>
                                      <w:sz w:val="18"/>
                                      <w:szCs w:val="18"/>
                                    </w:rPr>
                                  </w:pPr>
                                </w:p>
                                <w:p w14:paraId="66552FC6" w14:textId="77777777" w:rsidR="00C11FD8" w:rsidRPr="00781DC4" w:rsidRDefault="00C11FD8" w:rsidP="00C11FD8">
                                  <w:pPr>
                                    <w:pStyle w:val="Footer"/>
                                    <w:rPr>
                                      <w:sz w:val="18"/>
                                      <w:szCs w:val="18"/>
                                    </w:rPr>
                                  </w:pPr>
                                </w:p>
                              </w:txbxContent>
                            </wps:txbx>
                            <wps:bodyPr rot="0" vert="horz" wrap="square" lIns="91440" tIns="45720" rIns="91440" bIns="45720" anchor="t" anchorCtr="0" upright="1">
                              <a:noAutofit/>
                            </wps:bodyPr>
                          </wps:wsp>
                          <pic:pic xmlns:pic="http://schemas.openxmlformats.org/drawingml/2006/picture">
                            <pic:nvPicPr>
                              <pic:cNvPr id="90" name="Picture 90" descr="I:\1\Amarna Consult\Admin\ACL 2021\SLU - GOV - AUDIT OF NATIONAL ROADS\2. PROPOSAL\1. Technical Proposal\Images\Coat_of_arms_of_Saint_Lucia.svg.png"/>
                              <pic:cNvPicPr>
                                <a:picLocks noChangeAspect="1"/>
                              </pic:cNvPicPr>
                            </pic:nvPicPr>
                            <pic:blipFill>
                              <a:blip r:embed="rId9" cstate="print"/>
                              <a:srcRect/>
                              <a:stretch>
                                <a:fillRect/>
                              </a:stretch>
                            </pic:blipFill>
                            <pic:spPr bwMode="auto">
                              <a:xfrm>
                                <a:off x="861773" y="177617"/>
                                <a:ext cx="699770" cy="63436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group w14:anchorId="74E0DD56" id="Group 18" o:spid="_x0000_s1026" style="position:absolute;margin-left:-26.4pt;margin-top:589.2pt;width:151.8pt;height:94.8pt;z-index:251715584;mso-position-horizontal-relative:margin;mso-width-relative:margin;mso-height-relative:margin" coordsize="25146,12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">
                    <v:shapetype id="_x0000_t202" coordsize="21600,21600" o:spt="202" path="m,l,21600r21600,l21600,xe">
                      <v:stroke joinstyle="miter"/>
                      <v:path gradientshapeok="t" o:connecttype="rect"/>
                    </v:shapetype>
                    <v:shape id="Text Box 89" o:spid="_x0000_s1027" type="#_x0000_t202" style="position:absolute;width:25146;height:12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5545FB13" w14:textId="77777777" w:rsidR="00C11FD8" w:rsidRPr="00E42E16" w:rsidRDefault="00C11FD8" w:rsidP="00C11FD8">
                            <w:pPr>
                              <w:pStyle w:val="Footer"/>
                              <w:jc w:val="center"/>
                              <w:rPr>
                                <w:rFonts w:ascii="Times New Roman" w:hAnsi="Times New Roman" w:cs="Times New Roman"/>
                                <w:b/>
                                <w:sz w:val="18"/>
                                <w:szCs w:val="18"/>
                              </w:rPr>
                            </w:pPr>
                            <w:r w:rsidRPr="00E42E16">
                              <w:rPr>
                                <w:rFonts w:ascii="Times New Roman" w:hAnsi="Times New Roman" w:cs="Times New Roman"/>
                                <w:b/>
                                <w:sz w:val="18"/>
                                <w:szCs w:val="18"/>
                              </w:rPr>
                              <w:t>Executed By:</w:t>
                            </w:r>
                          </w:p>
                          <w:p w14:paraId="78BDF37F" w14:textId="77777777" w:rsidR="00C11FD8" w:rsidRDefault="00C11FD8" w:rsidP="00C11FD8">
                            <w:pPr>
                              <w:pStyle w:val="Footer"/>
                              <w:jc w:val="center"/>
                              <w:rPr>
                                <w:rFonts w:cstheme="minorHAnsi"/>
                                <w:b/>
                                <w:sz w:val="18"/>
                                <w:szCs w:val="18"/>
                              </w:rPr>
                            </w:pPr>
                          </w:p>
                          <w:p w14:paraId="2A33490C" w14:textId="77777777" w:rsidR="00C11FD8" w:rsidRDefault="00C11FD8" w:rsidP="00C11FD8">
                            <w:pPr>
                              <w:rPr>
                                <w:lang w:val="en-CA"/>
                              </w:rPr>
                            </w:pPr>
                          </w:p>
                          <w:p w14:paraId="0C861938" w14:textId="77777777" w:rsidR="00C11FD8" w:rsidRDefault="00C11FD8" w:rsidP="00C11FD8">
                            <w:pPr>
                              <w:rPr>
                                <w:lang w:val="en-CA"/>
                              </w:rPr>
                            </w:pPr>
                          </w:p>
                          <w:p w14:paraId="0F82343E" w14:textId="77777777" w:rsidR="00C11FD8" w:rsidRPr="00E42E16" w:rsidRDefault="00C11FD8" w:rsidP="00C11FD8">
                            <w:pPr>
                              <w:pStyle w:val="Footer"/>
                              <w:jc w:val="center"/>
                              <w:rPr>
                                <w:rFonts w:ascii="Times New Roman" w:hAnsi="Times New Roman" w:cs="Times New Roman"/>
                                <w:b/>
                                <w:sz w:val="18"/>
                                <w:szCs w:val="18"/>
                              </w:rPr>
                            </w:pPr>
                            <w:r w:rsidRPr="00E42E16">
                              <w:rPr>
                                <w:rFonts w:ascii="Times New Roman" w:hAnsi="Times New Roman" w:cs="Times New Roman"/>
                                <w:sz w:val="18"/>
                                <w:szCs w:val="18"/>
                              </w:rPr>
                              <w:t xml:space="preserve">The Government of </w:t>
                            </w:r>
                            <w:r>
                              <w:rPr>
                                <w:rFonts w:ascii="Times New Roman" w:hAnsi="Times New Roman" w:cs="Times New Roman"/>
                                <w:sz w:val="18"/>
                                <w:szCs w:val="18"/>
                              </w:rPr>
                              <w:t>St. Lucia</w:t>
                            </w:r>
                          </w:p>
                          <w:p w14:paraId="111AD929" w14:textId="77777777" w:rsidR="00C11FD8" w:rsidRPr="00E42E16" w:rsidRDefault="00C11FD8" w:rsidP="00C11FD8">
                            <w:pPr>
                              <w:pStyle w:val="Footer"/>
                              <w:jc w:val="center"/>
                              <w:rPr>
                                <w:rFonts w:ascii="Times New Roman" w:hAnsi="Times New Roman" w:cs="Times New Roman"/>
                                <w:b/>
                                <w:sz w:val="18"/>
                                <w:szCs w:val="18"/>
                              </w:rPr>
                            </w:pPr>
                            <w:r w:rsidRPr="00E42E16">
                              <w:rPr>
                                <w:rFonts w:ascii="Times New Roman" w:hAnsi="Times New Roman" w:cs="Times New Roman"/>
                                <w:sz w:val="18"/>
                                <w:szCs w:val="18"/>
                              </w:rPr>
                              <w:t xml:space="preserve">Ministry of </w:t>
                            </w:r>
                            <w:r>
                              <w:rPr>
                                <w:rFonts w:ascii="Times New Roman" w:hAnsi="Times New Roman" w:cs="Times New Roman"/>
                                <w:sz w:val="18"/>
                                <w:szCs w:val="18"/>
                              </w:rPr>
                              <w:t>Health, Wellness and Elderly Affairs</w:t>
                            </w:r>
                          </w:p>
                          <w:p w14:paraId="4E09BAEF" w14:textId="77777777" w:rsidR="00C11FD8" w:rsidRPr="003F526B" w:rsidRDefault="00C11FD8" w:rsidP="00C11FD8">
                            <w:pPr>
                              <w:pStyle w:val="Footer"/>
                              <w:rPr>
                                <w:sz w:val="18"/>
                                <w:szCs w:val="18"/>
                              </w:rPr>
                            </w:pPr>
                          </w:p>
                          <w:p w14:paraId="66552FC6" w14:textId="77777777" w:rsidR="00C11FD8" w:rsidRPr="00781DC4" w:rsidRDefault="00C11FD8" w:rsidP="00C11FD8">
                            <w:pPr>
                              <w:pStyle w:val="Footer"/>
                              <w:rPr>
                                <w:sz w:val="18"/>
                                <w:szCs w:val="1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8" type="#_x0000_t75" style="position:absolute;left:8617;top:1776;width:6998;height:6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">
                      <v:imagedata r:id="rId10" o:title="Coat_of_arms_of_Saint_Lucia.svg"/>
                    </v:shape>
                    <w10:wrap anchorx="margin"/>
                  </v:group>
                </w:pict>
              </mc:Fallback>
            </mc:AlternateContent>
          </w:r>
          <w:r w:rsidR="00515113">
            <w:rPr>
              <w:noProof/>
            </w:rPr>
            <mc:AlternateContent>
              <mc:Choice Requires="wps">
                <w:drawing>
                  <wp:anchor distT="45720" distB="45720" distL="114300" distR="114300" simplePos="0" relativeHeight="251694080" behindDoc="0" locked="0" layoutInCell="1" allowOverlap="1" wp14:anchorId="67747779" wp14:editId="1B2E6187">
                    <wp:simplePos x="0" y="0"/>
                    <wp:positionH relativeFrom="column">
                      <wp:posOffset>374650</wp:posOffset>
                    </wp:positionH>
                    <wp:positionV relativeFrom="paragraph">
                      <wp:posOffset>3795395</wp:posOffset>
                    </wp:positionV>
                    <wp:extent cx="2874645" cy="262255"/>
                    <wp:effectExtent l="0" t="0" r="0" b="0"/>
                    <wp:wrapSquare wrapText="bothSides"/>
                    <wp:docPr id="5671967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645" cy="262255"/>
                            </a:xfrm>
                            <a:prstGeom prst="rect">
                              <a:avLst/>
                            </a:prstGeom>
                            <a:noFill/>
                            <a:ln w="9525">
                              <a:noFill/>
                              <a:miter lim="800000"/>
                              <a:headEnd/>
                              <a:tailEnd/>
                            </a:ln>
                          </wps:spPr>
                          <wps:txbx>
                            <w:txbxContent>
                              <w:p w14:paraId="1A118B29" w14:textId="77777777" w:rsidR="00C11FD8" w:rsidRPr="005B4879" w:rsidRDefault="00C11FD8" w:rsidP="00C11FD8">
                                <w:pPr>
                                  <w:pStyle w:val="NoSpacing"/>
                                  <w:rPr>
                                    <w:rFonts w:cs="Times New Roman"/>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oel="http://schemas.microsoft.com/office/2019/extlst">
                <w:pict>
                  <v:shape w14:anchorId="67747779" id="Text Box 17" o:spid="_x0000_s1029" type="#_x0000_t202" style="position:absolute;margin-left:29.5pt;margin-top:298.85pt;width:226.35pt;height:20.65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" filled="f" stroked="f">
                    <v:textbox style="mso-fit-shape-to-text:t">
                      <w:txbxContent>
                        <w:p w14:paraId="1A118B29" w14:textId="77777777" w:rsidR="00C11FD8" w:rsidRPr="005B4879" w:rsidRDefault="00C11FD8" w:rsidP="00C11FD8">
                          <w:pPr>
                            <w:pStyle w:val="NoSpacing"/>
                            <w:rPr>
                              <w:rFonts w:cs="Times New Roman"/>
                              <w:b/>
                              <w:bCs/>
                            </w:rPr>
                          </w:pPr>
                        </w:p>
                      </w:txbxContent>
                    </v:textbox>
                    <w10:wrap type="square"/>
                  </v:shape>
                </w:pict>
              </mc:Fallback>
            </mc:AlternateContent>
          </w:r>
          <w:r w:rsidRPr="007C53E8">
            <w:rPr>
              <w:noProof/>
            </w:rPr>
            <w:drawing>
              <wp:anchor distT="0" distB="0" distL="114300" distR="114300" simplePos="0" relativeHeight="251622400" behindDoc="0" locked="0" layoutInCell="1" allowOverlap="1" wp14:anchorId="0AC3A2C9" wp14:editId="600529EA">
                <wp:simplePos x="0" y="0"/>
                <wp:positionH relativeFrom="margin">
                  <wp:posOffset>1802765</wp:posOffset>
                </wp:positionH>
                <wp:positionV relativeFrom="paragraph">
                  <wp:posOffset>-200025</wp:posOffset>
                </wp:positionV>
                <wp:extent cx="1828800" cy="495300"/>
                <wp:effectExtent l="0" t="0" r="0" b="0"/>
                <wp:wrapNone/>
                <wp:docPr id="96" name="Picture 96" descr="C:\Users\t.felix\Desktop\LOGOS - ASSOCIATES\Amarna Logo (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felix\Desktop\LOGOS - ASSOCIATES\Amarna Logo (blan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C53E8">
            <w:rPr>
              <w:noProof/>
            </w:rPr>
            <w:drawing>
              <wp:anchor distT="0" distB="0" distL="114300" distR="114300" simplePos="0" relativeHeight="251632640" behindDoc="0" locked="0" layoutInCell="1" allowOverlap="1" wp14:anchorId="14286028" wp14:editId="4125EDAB">
                <wp:simplePos x="0" y="0"/>
                <wp:positionH relativeFrom="margin">
                  <wp:posOffset>3905250</wp:posOffset>
                </wp:positionH>
                <wp:positionV relativeFrom="paragraph">
                  <wp:posOffset>-266699</wp:posOffset>
                </wp:positionV>
                <wp:extent cx="1800982" cy="684530"/>
                <wp:effectExtent l="0" t="0" r="0" b="0"/>
                <wp:wrapNone/>
                <wp:docPr id="97" name="Picture 97"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black and white logo&#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06095" cy="686474"/>
                        </a:xfrm>
                        <a:prstGeom prst="rect">
                          <a:avLst/>
                        </a:prstGeom>
                      </pic:spPr>
                    </pic:pic>
                  </a:graphicData>
                </a:graphic>
                <wp14:sizeRelH relativeFrom="margin">
                  <wp14:pctWidth>0</wp14:pctWidth>
                </wp14:sizeRelH>
                <wp14:sizeRelV relativeFrom="margin">
                  <wp14:pctHeight>0</wp14:pctHeight>
                </wp14:sizeRelV>
              </wp:anchor>
            </w:drawing>
          </w:r>
          <w:r w:rsidR="00515113">
            <w:rPr>
              <w:noProof/>
            </w:rPr>
            <mc:AlternateContent>
              <mc:Choice Requires="wps">
                <w:drawing>
                  <wp:anchor distT="0" distB="0" distL="114300" distR="114300" simplePos="0" relativeHeight="251708416" behindDoc="0" locked="0" layoutInCell="1" allowOverlap="1" wp14:anchorId="4BD63E29" wp14:editId="092DDA58">
                    <wp:simplePos x="0" y="0"/>
                    <wp:positionH relativeFrom="margin">
                      <wp:align>right</wp:align>
                    </wp:positionH>
                    <wp:positionV relativeFrom="paragraph">
                      <wp:posOffset>7637145</wp:posOffset>
                    </wp:positionV>
                    <wp:extent cx="2387600" cy="1076960"/>
                    <wp:effectExtent l="0" t="0" r="0" b="0"/>
                    <wp:wrapNone/>
                    <wp:docPr id="185678065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1076960"/>
                            </a:xfrm>
                            <a:prstGeom prst="rect">
                              <a:avLst/>
                            </a:prstGeom>
                            <a:noFill/>
                            <a:ln>
                              <a:noFill/>
                            </a:ln>
                          </wps:spPr>
                          <wps:txbx>
                            <w:txbxContent>
                              <w:p w14:paraId="5D8567E4" w14:textId="77777777" w:rsidR="00C11FD8" w:rsidRDefault="00C11FD8" w:rsidP="00C11FD8">
                                <w:pPr>
                                  <w:pStyle w:val="Footer"/>
                                  <w:jc w:val="center"/>
                                  <w:rPr>
                                    <w:rFonts w:ascii="Times New Roman" w:hAnsi="Times New Roman" w:cs="Times New Roman"/>
                                    <w:b/>
                                    <w:color w:val="FFFFFF" w:themeColor="background1"/>
                                    <w:sz w:val="18"/>
                                    <w:szCs w:val="18"/>
                                  </w:rPr>
                                </w:pPr>
                                <w:r w:rsidRPr="00C14D12">
                                  <w:rPr>
                                    <w:rFonts w:ascii="Times New Roman" w:hAnsi="Times New Roman" w:cs="Times New Roman"/>
                                    <w:b/>
                                    <w:color w:val="FFFFFF" w:themeColor="background1"/>
                                    <w:sz w:val="18"/>
                                    <w:szCs w:val="18"/>
                                  </w:rPr>
                                  <w:t>Financed By:</w:t>
                                </w:r>
                              </w:p>
                              <w:p w14:paraId="61EF6C5E" w14:textId="77777777" w:rsidR="00C11FD8" w:rsidRPr="00C14D12" w:rsidRDefault="00C11FD8" w:rsidP="00C11FD8">
                                <w:pPr>
                                  <w:pStyle w:val="Footer"/>
                                  <w:jc w:val="center"/>
                                  <w:rPr>
                                    <w:rFonts w:ascii="Times New Roman" w:hAnsi="Times New Roman" w:cs="Times New Roman"/>
                                    <w:b/>
                                    <w:color w:val="FFFFFF" w:themeColor="background1"/>
                                    <w:sz w:val="18"/>
                                    <w:szCs w:val="18"/>
                                  </w:rPr>
                                </w:pPr>
                              </w:p>
                              <w:p w14:paraId="391D4A7C" w14:textId="77777777" w:rsidR="00C11FD8" w:rsidRPr="00E42E16" w:rsidRDefault="00C11FD8" w:rsidP="00C11FD8">
                                <w:pPr>
                                  <w:pStyle w:val="Footer"/>
                                  <w:jc w:val="center"/>
                                  <w:rPr>
                                    <w:rFonts w:cstheme="minorHAnsi"/>
                                    <w:b/>
                                    <w:sz w:val="18"/>
                                    <w:szCs w:val="18"/>
                                  </w:rPr>
                                </w:pPr>
                                <w:r>
                                  <w:rPr>
                                    <w:noProof/>
                                  </w:rPr>
                                  <w:drawing>
                                    <wp:inline distT="0" distB="0" distL="0" distR="0" wp14:anchorId="6735D926" wp14:editId="17D862D2">
                                      <wp:extent cx="2217420" cy="441960"/>
                                      <wp:effectExtent l="0" t="0" r="0" b="0"/>
                                      <wp:docPr id="2057970179" name="Picture 2057970179"/>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217420" cy="441960"/>
                                              </a:xfrm>
                                              <a:prstGeom prst="rect">
                                                <a:avLst/>
                                              </a:prstGeom>
                                              <a:noFill/>
                                              <a:ln>
                                                <a:noFill/>
                                              </a:ln>
                                              <a:extLst>
                                                <a:ext uri="{53640926-AAD7-44D8-BBD7-CCE9431645EC}">
                                                  <a14:shadowObscured xmlns:a14="http://schemas.microsoft.com/office/drawing/2010/main"/>
                                                </a:ext>
                                              </a:extLst>
                                            </pic:spPr>
                                          </pic:pic>
                                        </a:graphicData>
                                      </a:graphic>
                                    </wp:inline>
                                  </w:drawing>
                                </w:r>
                              </w:p>
                              <w:p w14:paraId="33BF45F3" w14:textId="77777777" w:rsidR="00C11FD8" w:rsidRPr="00E42E16" w:rsidRDefault="00C11FD8" w:rsidP="00C11FD8">
                                <w:pPr>
                                  <w:jc w:val="center"/>
                                  <w:rPr>
                                    <w:rFonts w:ascii="Times New Roman" w:hAnsi="Times New Roman"/>
                                    <w:sz w:val="18"/>
                                    <w:szCs w:val="18"/>
                                    <w:lang w:val="en-CA"/>
                                  </w:rPr>
                                </w:pPr>
                                <w:r>
                                  <w:rPr>
                                    <w:rFonts w:ascii="Times New Roman" w:hAnsi="Times New Roman"/>
                                    <w:sz w:val="18"/>
                                    <w:szCs w:val="18"/>
                                    <w:lang w:val="en-CA"/>
                                  </w:rPr>
                                  <w:t xml:space="preserve">     </w:t>
                                </w:r>
                                <w:r w:rsidRPr="00E42E16">
                                  <w:rPr>
                                    <w:rFonts w:ascii="Times New Roman" w:hAnsi="Times New Roman"/>
                                    <w:sz w:val="18"/>
                                    <w:szCs w:val="18"/>
                                    <w:lang w:val="en-CA"/>
                                  </w:rPr>
                                  <w:t xml:space="preserve">International Bank for Reconstruction </w:t>
                                </w:r>
                                <w:r>
                                  <w:rPr>
                                    <w:rFonts w:ascii="Times New Roman" w:hAnsi="Times New Roman"/>
                                    <w:sz w:val="18"/>
                                    <w:szCs w:val="18"/>
                                    <w:lang w:val="en-CA"/>
                                  </w:rPr>
                                  <w:t xml:space="preserve">&amp; </w:t>
                                </w:r>
                                <w:r w:rsidRPr="00E42E16">
                                  <w:rPr>
                                    <w:rFonts w:ascii="Times New Roman" w:hAnsi="Times New Roman"/>
                                    <w:sz w:val="18"/>
                                    <w:szCs w:val="18"/>
                                    <w:lang w:val="en-CA"/>
                                  </w:rPr>
                                  <w:t>Development</w:t>
                                </w:r>
                              </w:p>
                              <w:p w14:paraId="4BEB3905" w14:textId="77777777" w:rsidR="00C11FD8" w:rsidRPr="003F526B" w:rsidRDefault="00C11FD8" w:rsidP="00C11FD8">
                                <w:pPr>
                                  <w:pStyle w:val="Footer"/>
                                  <w:rPr>
                                    <w:sz w:val="18"/>
                                    <w:szCs w:val="18"/>
                                  </w:rPr>
                                </w:pPr>
                              </w:p>
                              <w:p w14:paraId="19F74212" w14:textId="77777777" w:rsidR="00C11FD8" w:rsidRPr="00781DC4" w:rsidRDefault="00C11FD8" w:rsidP="00C11FD8">
                                <w:pPr>
                                  <w:pStyle w:val="Foote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BD63E29" id="Text Box 16" o:spid="_x0000_s1030" type="#_x0000_t202" style="position:absolute;margin-left:136.8pt;margin-top:601.35pt;width:188pt;height:84.8pt;z-index:251708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" filled="f" stroked="f">
                    <v:textbox>
                      <w:txbxContent>
                        <w:p w14:paraId="5D8567E4" w14:textId="77777777" w:rsidR="00C11FD8" w:rsidRDefault="00C11FD8" w:rsidP="00C11FD8">
                          <w:pPr>
                            <w:pStyle w:val="Footer"/>
                            <w:jc w:val="center"/>
                            <w:rPr>
                              <w:rFonts w:ascii="Times New Roman" w:hAnsi="Times New Roman" w:cs="Times New Roman"/>
                              <w:b/>
                              <w:color w:val="FFFFFF" w:themeColor="background1"/>
                              <w:sz w:val="18"/>
                              <w:szCs w:val="18"/>
                            </w:rPr>
                          </w:pPr>
                          <w:r w:rsidRPr="00C14D12">
                            <w:rPr>
                              <w:rFonts w:ascii="Times New Roman" w:hAnsi="Times New Roman" w:cs="Times New Roman"/>
                              <w:b/>
                              <w:color w:val="FFFFFF" w:themeColor="background1"/>
                              <w:sz w:val="18"/>
                              <w:szCs w:val="18"/>
                            </w:rPr>
                            <w:t>Financed By:</w:t>
                          </w:r>
                        </w:p>
                        <w:p w14:paraId="61EF6C5E" w14:textId="77777777" w:rsidR="00C11FD8" w:rsidRPr="00C14D12" w:rsidRDefault="00C11FD8" w:rsidP="00C11FD8">
                          <w:pPr>
                            <w:pStyle w:val="Footer"/>
                            <w:jc w:val="center"/>
                            <w:rPr>
                              <w:rFonts w:ascii="Times New Roman" w:hAnsi="Times New Roman" w:cs="Times New Roman"/>
                              <w:b/>
                              <w:color w:val="FFFFFF" w:themeColor="background1"/>
                              <w:sz w:val="18"/>
                              <w:szCs w:val="18"/>
                            </w:rPr>
                          </w:pPr>
                        </w:p>
                        <w:p w14:paraId="391D4A7C" w14:textId="77777777" w:rsidR="00C11FD8" w:rsidRPr="00E42E16" w:rsidRDefault="00C11FD8" w:rsidP="00C11FD8">
                          <w:pPr>
                            <w:pStyle w:val="Footer"/>
                            <w:jc w:val="center"/>
                            <w:rPr>
                              <w:rFonts w:cstheme="minorHAnsi"/>
                              <w:b/>
                              <w:sz w:val="18"/>
                              <w:szCs w:val="18"/>
                            </w:rPr>
                          </w:pPr>
                          <w:r>
                            <w:rPr>
                              <w:noProof/>
                            </w:rPr>
                            <w:drawing>
                              <wp:inline distT="0" distB="0" distL="0" distR="0" wp14:anchorId="6735D926" wp14:editId="17D862D2">
                                <wp:extent cx="2217420" cy="441960"/>
                                <wp:effectExtent l="0" t="0" r="0" b="0"/>
                                <wp:docPr id="2057970179" name="Picture 2057970179"/>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217420" cy="441960"/>
                                        </a:xfrm>
                                        <a:prstGeom prst="rect">
                                          <a:avLst/>
                                        </a:prstGeom>
                                        <a:noFill/>
                                        <a:ln>
                                          <a:noFill/>
                                        </a:ln>
                                        <a:extLst>
                                          <a:ext uri="{53640926-AAD7-44D8-BBD7-CCE9431645EC}">
                                            <a14:shadowObscured xmlns:a14="http://schemas.microsoft.com/office/drawing/2010/main"/>
                                          </a:ext>
                                        </a:extLst>
                                      </pic:spPr>
                                    </pic:pic>
                                  </a:graphicData>
                                </a:graphic>
                              </wp:inline>
                            </w:drawing>
                          </w:r>
                        </w:p>
                        <w:p w14:paraId="33BF45F3" w14:textId="77777777" w:rsidR="00C11FD8" w:rsidRPr="00E42E16" w:rsidRDefault="00C11FD8" w:rsidP="00C11FD8">
                          <w:pPr>
                            <w:jc w:val="center"/>
                            <w:rPr>
                              <w:rFonts w:ascii="Times New Roman" w:hAnsi="Times New Roman"/>
                              <w:sz w:val="18"/>
                              <w:szCs w:val="18"/>
                              <w:lang w:val="en-CA"/>
                            </w:rPr>
                          </w:pPr>
                          <w:r>
                            <w:rPr>
                              <w:rFonts w:ascii="Times New Roman" w:hAnsi="Times New Roman"/>
                              <w:sz w:val="18"/>
                              <w:szCs w:val="18"/>
                              <w:lang w:val="en-CA"/>
                            </w:rPr>
                            <w:t xml:space="preserve">     </w:t>
                          </w:r>
                          <w:r w:rsidRPr="00E42E16">
                            <w:rPr>
                              <w:rFonts w:ascii="Times New Roman" w:hAnsi="Times New Roman"/>
                              <w:sz w:val="18"/>
                              <w:szCs w:val="18"/>
                              <w:lang w:val="en-CA"/>
                            </w:rPr>
                            <w:t xml:space="preserve">International Bank for Reconstruction </w:t>
                          </w:r>
                          <w:r>
                            <w:rPr>
                              <w:rFonts w:ascii="Times New Roman" w:hAnsi="Times New Roman"/>
                              <w:sz w:val="18"/>
                              <w:szCs w:val="18"/>
                              <w:lang w:val="en-CA"/>
                            </w:rPr>
                            <w:t xml:space="preserve">&amp; </w:t>
                          </w:r>
                          <w:r w:rsidRPr="00E42E16">
                            <w:rPr>
                              <w:rFonts w:ascii="Times New Roman" w:hAnsi="Times New Roman"/>
                              <w:sz w:val="18"/>
                              <w:szCs w:val="18"/>
                              <w:lang w:val="en-CA"/>
                            </w:rPr>
                            <w:t>Development</w:t>
                          </w:r>
                        </w:p>
                        <w:p w14:paraId="4BEB3905" w14:textId="77777777" w:rsidR="00C11FD8" w:rsidRPr="003F526B" w:rsidRDefault="00C11FD8" w:rsidP="00C11FD8">
                          <w:pPr>
                            <w:pStyle w:val="Footer"/>
                            <w:rPr>
                              <w:sz w:val="18"/>
                              <w:szCs w:val="18"/>
                            </w:rPr>
                          </w:pPr>
                        </w:p>
                        <w:p w14:paraId="19F74212" w14:textId="77777777" w:rsidR="00C11FD8" w:rsidRPr="00781DC4" w:rsidRDefault="00C11FD8" w:rsidP="00C11FD8">
                          <w:pPr>
                            <w:pStyle w:val="Footer"/>
                            <w:rPr>
                              <w:sz w:val="18"/>
                              <w:szCs w:val="18"/>
                            </w:rPr>
                          </w:pPr>
                        </w:p>
                      </w:txbxContent>
                    </v:textbox>
                    <w10:wrap anchorx="margin"/>
                  </v:shape>
                </w:pict>
              </mc:Fallback>
            </mc:AlternateContent>
          </w:r>
          <w:r w:rsidR="00515113">
            <w:rPr>
              <w:noProof/>
            </w:rPr>
            <mc:AlternateContent>
              <mc:Choice Requires="wps">
                <w:drawing>
                  <wp:anchor distT="0" distB="0" distL="114300" distR="114300" simplePos="0" relativeHeight="251701248" behindDoc="0" locked="0" layoutInCell="1" allowOverlap="1" wp14:anchorId="6AA0876A" wp14:editId="645EF194">
                    <wp:simplePos x="0" y="0"/>
                    <wp:positionH relativeFrom="page">
                      <wp:align>left</wp:align>
                    </wp:positionH>
                    <wp:positionV relativeFrom="paragraph">
                      <wp:posOffset>7882255</wp:posOffset>
                    </wp:positionV>
                    <wp:extent cx="7797800" cy="795655"/>
                    <wp:effectExtent l="0" t="0" r="0" b="0"/>
                    <wp:wrapNone/>
                    <wp:docPr id="52136598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97800" cy="79565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2ACB306A" id="Rectangle 15" o:spid="_x0000_s1026" style="position:absolute;margin-left:0;margin-top:620.65pt;width:614pt;height:62.65pt;z-index:25170124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" fillcolor="window" stroked="f" strokeweight="1pt">
                    <w10:wrap anchorx="page"/>
                  </v:rect>
                </w:pict>
              </mc:Fallback>
            </mc:AlternateContent>
          </w:r>
          <w:r w:rsidR="00515113">
            <w:rPr>
              <w:noProof/>
            </w:rPr>
            <mc:AlternateContent>
              <mc:Choice Requires="wps">
                <w:drawing>
                  <wp:anchor distT="0" distB="0" distL="114300" distR="114300" simplePos="0" relativeHeight="251665408" behindDoc="0" locked="0" layoutInCell="1" allowOverlap="1" wp14:anchorId="16124CAB" wp14:editId="67A62AAA">
                    <wp:simplePos x="0" y="0"/>
                    <wp:positionH relativeFrom="page">
                      <wp:posOffset>6006465</wp:posOffset>
                    </wp:positionH>
                    <wp:positionV relativeFrom="paragraph">
                      <wp:posOffset>6573520</wp:posOffset>
                    </wp:positionV>
                    <wp:extent cx="1766570" cy="2566670"/>
                    <wp:effectExtent l="19050" t="38100" r="5080" b="5080"/>
                    <wp:wrapNone/>
                    <wp:docPr id="1779493323" name="Right Tri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1766570" cy="2566670"/>
                            </a:xfrm>
                            <a:prstGeom prst="rtTriangle">
                              <a:avLst/>
                            </a:prstGeom>
                            <a:solidFill>
                              <a:srgbClr val="F94B02"/>
                            </a:solidFill>
                            <a:ln w="12700" cap="flat" cmpd="sng" algn="ctr">
                              <a:solidFill>
                                <a:srgbClr val="F94B0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2D6E885A" id="_x0000_t6" coordsize="21600,21600" o:spt="6" path="m,l,21600r21600,xe">
                    <v:stroke joinstyle="miter"/>
                    <v:path gradientshapeok="t" o:connecttype="custom" o:connectlocs="0,0;0,10800;0,21600;10800,21600;21600,21600;10800,10800" textboxrect="1800,12600,12600,19800"/>
                  </v:shapetype>
                  <v:shape id="Right Triangle 14" o:spid="_x0000_s1026" type="#_x0000_t6" style="position:absolute;margin-left:472.95pt;margin-top:517.6pt;width:139.1pt;height:202.1pt;flip:x;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" fillcolor="#f94b02" strokecolor="#f94b02" strokeweight="1pt">
                    <v:path arrowok="t"/>
                    <w10:wrap anchorx="page"/>
                  </v:shape>
                </w:pict>
              </mc:Fallback>
            </mc:AlternateContent>
          </w:r>
          <w:r w:rsidR="00515113">
            <w:rPr>
              <w:noProof/>
            </w:rPr>
            <mc:AlternateContent>
              <mc:Choice Requires="wps">
                <w:drawing>
                  <wp:anchor distT="45720" distB="45720" distL="114300" distR="114300" simplePos="0" relativeHeight="251658240" behindDoc="1" locked="0" layoutInCell="1" allowOverlap="1" wp14:anchorId="2F780DAF" wp14:editId="50659165">
                    <wp:simplePos x="0" y="0"/>
                    <wp:positionH relativeFrom="margin">
                      <wp:align>left</wp:align>
                    </wp:positionH>
                    <wp:positionV relativeFrom="paragraph">
                      <wp:posOffset>1953260</wp:posOffset>
                    </wp:positionV>
                    <wp:extent cx="6111875" cy="365760"/>
                    <wp:effectExtent l="0" t="2876550" r="0" b="2872740"/>
                    <wp:wrapNone/>
                    <wp:docPr id="166684620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111875" cy="365760"/>
                            </a:xfrm>
                            <a:prstGeom prst="rect">
                              <a:avLst/>
                            </a:prstGeom>
                            <a:solidFill>
                              <a:sysClr val="window" lastClr="FFFFFF">
                                <a:lumMod val="50000"/>
                              </a:sysClr>
                            </a:solidFill>
                            <a:ln w="9525">
                              <a:solidFill>
                                <a:sysClr val="window" lastClr="FFFFFF">
                                  <a:lumMod val="50000"/>
                                </a:sysClr>
                              </a:solidFill>
                              <a:miter lim="800000"/>
                              <a:headEnd/>
                              <a:tailEnd/>
                            </a:ln>
                          </wps:spPr>
                          <wps:txbx>
                            <w:txbxContent>
                              <w:p w14:paraId="6353C7DC" w14:textId="77777777" w:rsidR="00C11FD8" w:rsidRPr="00A121F7" w:rsidRDefault="00C11FD8" w:rsidP="00C11FD8">
                                <w:pPr>
                                  <w:pStyle w:val="NoSpacing"/>
                                  <w:rPr>
                                    <w:b/>
                                    <w:bCs/>
                                    <w:color w:val="FFFFFF" w:themeColor="background1"/>
                                    <w:sz w:val="24"/>
                                    <w:szCs w:val="24"/>
                                  </w:rPr>
                                </w:pPr>
                                <w:r w:rsidRPr="00A121F7">
                                  <w:rPr>
                                    <w:b/>
                                    <w:bCs/>
                                    <w:color w:val="FFFFFF" w:themeColor="background1"/>
                                    <w:sz w:val="24"/>
                                    <w:szCs w:val="24"/>
                                  </w:rPr>
                                  <w:t>PREPARED FOR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2F780DAF" id="Text Box 13" o:spid="_x0000_s1031" type="#_x0000_t202" style="position:absolute;margin-left:0;margin-top:153.8pt;width:481.25pt;height:28.8pt;rotation:-90;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" fillcolor="#7f7f7f" strokecolor="#7f7f7f">
                    <v:textbox>
                      <w:txbxContent>
                        <w:p w14:paraId="6353C7DC" w14:textId="77777777" w:rsidR="00C11FD8" w:rsidRPr="00A121F7" w:rsidRDefault="00C11FD8" w:rsidP="00C11FD8">
                          <w:pPr>
                            <w:pStyle w:val="NoSpacing"/>
                            <w:rPr>
                              <w:b/>
                              <w:bCs/>
                              <w:color w:val="FFFFFF" w:themeColor="background1"/>
                              <w:sz w:val="24"/>
                              <w:szCs w:val="24"/>
                            </w:rPr>
                          </w:pPr>
                          <w:r w:rsidRPr="00A121F7">
                            <w:rPr>
                              <w:b/>
                              <w:bCs/>
                              <w:color w:val="FFFFFF" w:themeColor="background1"/>
                              <w:sz w:val="24"/>
                              <w:szCs w:val="24"/>
                            </w:rPr>
                            <w:t>PREPARED FOR</w:t>
                          </w:r>
                        </w:p>
                      </w:txbxContent>
                    </v:textbox>
                    <w10:wrap anchorx="margin"/>
                  </v:shape>
                </w:pict>
              </mc:Fallback>
            </mc:AlternateContent>
          </w:r>
          <w:r w:rsidR="00515113">
            <w:rPr>
              <w:noProof/>
            </w:rPr>
            <mc:AlternateContent>
              <mc:Choice Requires="wps">
                <w:drawing>
                  <wp:anchor distT="0" distB="0" distL="114300" distR="114300" simplePos="0" relativeHeight="251679744" behindDoc="0" locked="0" layoutInCell="1" allowOverlap="1" wp14:anchorId="48A710E5" wp14:editId="5D501FBD">
                    <wp:simplePos x="0" y="0"/>
                    <wp:positionH relativeFrom="page">
                      <wp:posOffset>1155700</wp:posOffset>
                    </wp:positionH>
                    <wp:positionV relativeFrom="paragraph">
                      <wp:posOffset>-368300</wp:posOffset>
                    </wp:positionV>
                    <wp:extent cx="6930390" cy="9702800"/>
                    <wp:effectExtent l="19050" t="0" r="22860" b="0"/>
                    <wp:wrapNone/>
                    <wp:docPr id="1999667173" name="Parallelogra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30390" cy="9702800"/>
                            </a:xfrm>
                            <a:prstGeom prst="parallelogram">
                              <a:avLst>
                                <a:gd name="adj" fmla="val 97588"/>
                              </a:avLst>
                            </a:prstGeom>
                            <a:solidFill>
                              <a:sysClr val="window" lastClr="FFFFFF">
                                <a:lumMod val="50000"/>
                              </a:sysClr>
                            </a:solid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3FC25C0D"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2" o:spid="_x0000_s1026" type="#_x0000_t7" style="position:absolute;margin-left:91pt;margin-top:-29pt;width:545.7pt;height:764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" adj="21079" fillcolor="#7f7f7f" strokecolor="#7f7f7f" strokeweight="1pt">
                    <v:path arrowok="t"/>
                    <w10:wrap anchorx="page"/>
                  </v:shape>
                </w:pict>
              </mc:Fallback>
            </mc:AlternateContent>
          </w:r>
          <w:r w:rsidR="00515113">
            <w:rPr>
              <w:noProof/>
            </w:rPr>
            <mc:AlternateContent>
              <mc:Choice Requires="wps">
                <w:drawing>
                  <wp:anchor distT="0" distB="0" distL="114300" distR="114300" simplePos="0" relativeHeight="251672576" behindDoc="0" locked="0" layoutInCell="1" allowOverlap="1" wp14:anchorId="162B0B37" wp14:editId="216C68A2">
                    <wp:simplePos x="0" y="0"/>
                    <wp:positionH relativeFrom="margin">
                      <wp:posOffset>558800</wp:posOffset>
                    </wp:positionH>
                    <wp:positionV relativeFrom="paragraph">
                      <wp:posOffset>203200</wp:posOffset>
                    </wp:positionV>
                    <wp:extent cx="10570210" cy="9174480"/>
                    <wp:effectExtent l="6350" t="3175" r="5715" b="4445"/>
                    <wp:wrapNone/>
                    <wp:docPr id="647372532" name="Parallelogram 19887779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0210" cy="9174480"/>
                            </a:xfrm>
                            <a:prstGeom prst="parallelogram">
                              <a:avLst>
                                <a:gd name="adj" fmla="val 69395"/>
                              </a:avLst>
                            </a:prstGeom>
                            <a:blipFill dpi="0" rotWithShape="1">
                              <a:blip r:embed="rId15"/>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0A5639D3" id="Parallelogram 1988777983" o:spid="_x0000_s1026" type="#_x0000_t7" style="position:absolute;margin-left:44pt;margin-top:16pt;width:832.3pt;height:722.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" adj="13010" stroked="f" strokeweight="1pt">
                    <v:fill r:id="rId16" o:title="" recolor="t" rotate="t" type="frame"/>
                    <w10:wrap anchorx="margin"/>
                  </v:shape>
                </w:pict>
              </mc:Fallback>
            </mc:AlternateContent>
          </w:r>
        </w:p>
        <w:bookmarkEnd w:id="3" w:displacedByCustomXml="next"/>
      </w:sdtContent>
    </w:sdt>
    <w:p w14:paraId="2247613A" w14:textId="77777777" w:rsidR="00C11FD8" w:rsidRDefault="00C11FD8" w:rsidP="00C11FD8"/>
    <w:bookmarkStart w:id="4" w:name="_Toc137819321"/>
    <w:bookmarkStart w:id="5" w:name="_Toc139873503"/>
    <w:bookmarkStart w:id="6" w:name="_Toc161662721"/>
    <w:bookmarkStart w:id="7" w:name="_Toc162341861"/>
    <w:p w14:paraId="2769A54B" w14:textId="21F99CAC" w:rsidR="00C11FD8" w:rsidRDefault="00515113" w:rsidP="00C11FD8">
      <w:pPr>
        <w:pStyle w:val="Heading1"/>
        <w:numPr>
          <w:ilvl w:val="0"/>
          <w:numId w:val="0"/>
        </w:numPr>
        <w:ind w:left="432" w:hanging="432"/>
        <w:rPr>
          <w:sz w:val="22"/>
          <w:szCs w:val="22"/>
        </w:rPr>
      </w:pPr>
      <w:r>
        <w:rPr>
          <w:noProof/>
        </w:rPr>
        <mc:AlternateContent>
          <mc:Choice Requires="wps">
            <w:drawing>
              <wp:anchor distT="45720" distB="45720" distL="114300" distR="114300" simplePos="0" relativeHeight="251686912" behindDoc="0" locked="0" layoutInCell="1" allowOverlap="1" wp14:anchorId="1981613C" wp14:editId="7A080D78">
                <wp:simplePos x="0" y="0"/>
                <wp:positionH relativeFrom="page">
                  <wp:posOffset>0</wp:posOffset>
                </wp:positionH>
                <wp:positionV relativeFrom="paragraph">
                  <wp:posOffset>159385</wp:posOffset>
                </wp:positionV>
                <wp:extent cx="6932930" cy="2289810"/>
                <wp:effectExtent l="0" t="0" r="20320" b="0"/>
                <wp:wrapSquare wrapText="bothSides"/>
                <wp:docPr id="200868320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930" cy="2289810"/>
                        </a:xfrm>
                        <a:custGeom>
                          <a:avLst/>
                          <a:gdLst>
                            <a:gd name="connsiteX0" fmla="*/ 0 w 2354580"/>
                            <a:gd name="connsiteY0" fmla="*/ 0 h 1122045"/>
                            <a:gd name="connsiteX1" fmla="*/ 2354580 w 2354580"/>
                            <a:gd name="connsiteY1" fmla="*/ 0 h 1122045"/>
                            <a:gd name="connsiteX2" fmla="*/ 2354580 w 2354580"/>
                            <a:gd name="connsiteY2" fmla="*/ 1122045 h 1122045"/>
                            <a:gd name="connsiteX3" fmla="*/ 0 w 2354580"/>
                            <a:gd name="connsiteY3" fmla="*/ 1122045 h 1122045"/>
                            <a:gd name="connsiteX4" fmla="*/ 0 w 2354580"/>
                            <a:gd name="connsiteY4" fmla="*/ 0 h 1122045"/>
                            <a:gd name="connsiteX0" fmla="*/ 0 w 2354580"/>
                            <a:gd name="connsiteY0" fmla="*/ 0 h 1122045"/>
                            <a:gd name="connsiteX1" fmla="*/ 2354580 w 2354580"/>
                            <a:gd name="connsiteY1" fmla="*/ 0 h 1122045"/>
                            <a:gd name="connsiteX2" fmla="*/ 1821180 w 2354580"/>
                            <a:gd name="connsiteY2" fmla="*/ 1122045 h 1122045"/>
                            <a:gd name="connsiteX3" fmla="*/ 0 w 2354580"/>
                            <a:gd name="connsiteY3" fmla="*/ 1122045 h 1122045"/>
                            <a:gd name="connsiteX4" fmla="*/ 0 w 2354580"/>
                            <a:gd name="connsiteY4" fmla="*/ 0 h 11220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54580" h="1122045">
                              <a:moveTo>
                                <a:pt x="0" y="0"/>
                              </a:moveTo>
                              <a:lnTo>
                                <a:pt x="2354580" y="0"/>
                              </a:lnTo>
                              <a:lnTo>
                                <a:pt x="1821180" y="1122045"/>
                              </a:lnTo>
                              <a:lnTo>
                                <a:pt x="0" y="1122045"/>
                              </a:lnTo>
                              <a:lnTo>
                                <a:pt x="0" y="0"/>
                              </a:lnTo>
                              <a:close/>
                            </a:path>
                          </a:pathLst>
                        </a:custGeom>
                        <a:solidFill>
                          <a:srgbClr val="00235D"/>
                        </a:solidFill>
                        <a:ln w="9525">
                          <a:solidFill>
                            <a:srgbClr val="00235D"/>
                          </a:solidFill>
                          <a:miter lim="800000"/>
                          <a:headEnd/>
                          <a:tailEnd/>
                        </a:ln>
                      </wps:spPr>
                      <wps:txbx>
                        <w:txbxContent>
                          <w:p w14:paraId="1C8C1CB5" w14:textId="77777777" w:rsidR="00C11FD8" w:rsidRDefault="00C11FD8" w:rsidP="00C11FD8">
                            <w:pPr>
                              <w:spacing w:after="0" w:line="240" w:lineRule="auto"/>
                              <w:ind w:left="1440"/>
                              <w:rPr>
                                <w:rFonts w:ascii="Times New Roman" w:hAnsi="Times New Roman"/>
                                <w:b/>
                                <w:color w:val="FFFFFF" w:themeColor="background1"/>
                                <w:sz w:val="40"/>
                                <w:szCs w:val="40"/>
                              </w:rPr>
                            </w:pPr>
                            <w:r>
                              <w:rPr>
                                <w:rFonts w:ascii="Times New Roman" w:hAnsi="Times New Roman"/>
                                <w:b/>
                                <w:color w:val="FFFFFF" w:themeColor="background1"/>
                                <w:sz w:val="40"/>
                                <w:szCs w:val="40"/>
                              </w:rPr>
                              <w:t>ENVIRONMENTAL AND SOCIAL MANAGEMENT PLAN</w:t>
                            </w:r>
                          </w:p>
                          <w:p w14:paraId="4635FE1B" w14:textId="77777777" w:rsidR="00C11FD8" w:rsidRPr="00BF0EA5" w:rsidRDefault="00C11FD8" w:rsidP="00C11FD8">
                            <w:pPr>
                              <w:spacing w:after="0" w:line="240" w:lineRule="auto"/>
                              <w:ind w:left="1440"/>
                              <w:rPr>
                                <w:rFonts w:ascii="Times New Roman" w:hAnsi="Times New Roman"/>
                                <w:b/>
                                <w:color w:val="FFFFFF" w:themeColor="background1"/>
                                <w:sz w:val="40"/>
                                <w:szCs w:val="40"/>
                              </w:rPr>
                            </w:pPr>
                          </w:p>
                          <w:p w14:paraId="20622E0C" w14:textId="77777777" w:rsidR="00C11FD8" w:rsidRPr="00BF0EA5" w:rsidRDefault="00C11FD8" w:rsidP="00C11FD8">
                            <w:pPr>
                              <w:spacing w:after="0" w:line="240" w:lineRule="auto"/>
                              <w:ind w:left="1440"/>
                              <w:rPr>
                                <w:rFonts w:ascii="Times New Roman" w:hAnsi="Times New Roman"/>
                                <w:b/>
                                <w:color w:val="FFFFFF" w:themeColor="background1"/>
                                <w:sz w:val="30"/>
                                <w:szCs w:val="30"/>
                              </w:rPr>
                            </w:pPr>
                            <w:r>
                              <w:rPr>
                                <w:rFonts w:ascii="Times New Roman" w:hAnsi="Times New Roman"/>
                                <w:b/>
                                <w:color w:val="FFFFFF" w:themeColor="background1"/>
                                <w:sz w:val="30"/>
                                <w:szCs w:val="30"/>
                              </w:rPr>
                              <w:t xml:space="preserve">For the </w:t>
                            </w:r>
                            <w:r w:rsidRPr="00BF0EA5">
                              <w:rPr>
                                <w:rFonts w:ascii="Times New Roman" w:hAnsi="Times New Roman"/>
                                <w:b/>
                                <w:color w:val="FFFFFF" w:themeColor="background1"/>
                                <w:sz w:val="30"/>
                                <w:szCs w:val="30"/>
                              </w:rPr>
                              <w:t>Preparation of Design, Bidding Documents</w:t>
                            </w:r>
                          </w:p>
                          <w:p w14:paraId="718D4CD6" w14:textId="231EFCF4" w:rsidR="00C11FD8" w:rsidRDefault="00C11FD8" w:rsidP="00C11FD8">
                            <w:pPr>
                              <w:spacing w:after="0" w:line="240" w:lineRule="auto"/>
                              <w:ind w:left="1440"/>
                              <w:rPr>
                                <w:rFonts w:ascii="Times New Roman" w:hAnsi="Times New Roman"/>
                                <w:b/>
                                <w:color w:val="FFFFFF" w:themeColor="background1"/>
                                <w:sz w:val="30"/>
                                <w:szCs w:val="30"/>
                              </w:rPr>
                            </w:pPr>
                            <w:r w:rsidRPr="00BF0EA5">
                              <w:rPr>
                                <w:rFonts w:ascii="Times New Roman" w:hAnsi="Times New Roman"/>
                                <w:b/>
                                <w:color w:val="FFFFFF" w:themeColor="background1"/>
                                <w:sz w:val="30"/>
                                <w:szCs w:val="30"/>
                              </w:rPr>
                              <w:t xml:space="preserve">Supervision and BOQs for </w:t>
                            </w:r>
                            <w:r w:rsidR="00780A55">
                              <w:rPr>
                                <w:rFonts w:ascii="Times New Roman" w:hAnsi="Times New Roman"/>
                                <w:b/>
                                <w:color w:val="FFFFFF" w:themeColor="background1"/>
                                <w:sz w:val="30"/>
                                <w:szCs w:val="30"/>
                              </w:rPr>
                              <w:t xml:space="preserve">the Renovation of the La Guerre </w:t>
                            </w:r>
                          </w:p>
                          <w:p w14:paraId="44BF3170" w14:textId="52328B3A" w:rsidR="00780A55" w:rsidRPr="00BF0EA5" w:rsidRDefault="00780A55" w:rsidP="00C11FD8">
                            <w:pPr>
                              <w:spacing w:after="0" w:line="240" w:lineRule="auto"/>
                              <w:ind w:left="1440"/>
                              <w:rPr>
                                <w:rFonts w:ascii="Times New Roman" w:hAnsi="Times New Roman"/>
                                <w:b/>
                                <w:color w:val="FFFFFF" w:themeColor="background1"/>
                                <w:sz w:val="30"/>
                                <w:szCs w:val="30"/>
                              </w:rPr>
                            </w:pPr>
                            <w:r>
                              <w:rPr>
                                <w:rFonts w:ascii="Times New Roman" w:hAnsi="Times New Roman"/>
                                <w:b/>
                                <w:color w:val="FFFFFF" w:themeColor="background1"/>
                                <w:sz w:val="30"/>
                                <w:szCs w:val="30"/>
                              </w:rPr>
                              <w:t xml:space="preserve">Wellness Centre </w:t>
                            </w:r>
                          </w:p>
                          <w:p w14:paraId="54C99CB6" w14:textId="77777777" w:rsidR="00C11FD8" w:rsidRPr="00BF0EA5" w:rsidRDefault="00C11FD8" w:rsidP="00C11FD8">
                            <w:pPr>
                              <w:spacing w:after="0" w:line="240" w:lineRule="auto"/>
                              <w:ind w:left="1440"/>
                              <w:rPr>
                                <w:rFonts w:ascii="Times New Roman" w:hAnsi="Times New Roman"/>
                                <w:b/>
                                <w:color w:val="FFFFFF" w:themeColor="background1"/>
                                <w:sz w:val="30"/>
                                <w:szCs w:val="3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1981613C" id="Text Box 11" o:spid="_x0000_s1032" style="position:absolute;left:0;text-align:left;margin-left:0;margin-top:12.55pt;width:545.9pt;height:180.3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coordsize="2354580,11220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" adj="-11796480,,5400" path="m,l2354580,,1821180,1122045,,1122045,,xe" fillcolor="#00235d" strokecolor="#00235d">
                <v:stroke joinstyle="miter"/>
                <v:formulas/>
                <v:path o:connecttype="custom" o:connectlocs="0,0;6932930,0;5362363,2289810;0,2289810;0,0" o:connectangles="0,0,0,0,0" textboxrect="0,0,2354580,1122045"/>
                <v:textbox>
                  <w:txbxContent>
                    <w:p w14:paraId="1C8C1CB5" w14:textId="77777777" w:rsidR="00C11FD8" w:rsidRDefault="00C11FD8" w:rsidP="00C11FD8">
                      <w:pPr>
                        <w:spacing w:after="0" w:line="240" w:lineRule="auto"/>
                        <w:ind w:left="1440"/>
                        <w:rPr>
                          <w:rFonts w:ascii="Times New Roman" w:hAnsi="Times New Roman"/>
                          <w:b/>
                          <w:color w:val="FFFFFF" w:themeColor="background1"/>
                          <w:sz w:val="40"/>
                          <w:szCs w:val="40"/>
                        </w:rPr>
                      </w:pPr>
                      <w:r>
                        <w:rPr>
                          <w:rFonts w:ascii="Times New Roman" w:hAnsi="Times New Roman"/>
                          <w:b/>
                          <w:color w:val="FFFFFF" w:themeColor="background1"/>
                          <w:sz w:val="40"/>
                          <w:szCs w:val="40"/>
                        </w:rPr>
                        <w:t>ENVIRONMENTAL AND SOCIAL MANAGEMENT PLAN</w:t>
                      </w:r>
                    </w:p>
                    <w:p w14:paraId="4635FE1B" w14:textId="77777777" w:rsidR="00C11FD8" w:rsidRPr="00BF0EA5" w:rsidRDefault="00C11FD8" w:rsidP="00C11FD8">
                      <w:pPr>
                        <w:spacing w:after="0" w:line="240" w:lineRule="auto"/>
                        <w:ind w:left="1440"/>
                        <w:rPr>
                          <w:rFonts w:ascii="Times New Roman" w:hAnsi="Times New Roman"/>
                          <w:b/>
                          <w:color w:val="FFFFFF" w:themeColor="background1"/>
                          <w:sz w:val="40"/>
                          <w:szCs w:val="40"/>
                        </w:rPr>
                      </w:pPr>
                    </w:p>
                    <w:p w14:paraId="20622E0C" w14:textId="77777777" w:rsidR="00C11FD8" w:rsidRPr="00BF0EA5" w:rsidRDefault="00C11FD8" w:rsidP="00C11FD8">
                      <w:pPr>
                        <w:spacing w:after="0" w:line="240" w:lineRule="auto"/>
                        <w:ind w:left="1440"/>
                        <w:rPr>
                          <w:rFonts w:ascii="Times New Roman" w:hAnsi="Times New Roman"/>
                          <w:b/>
                          <w:color w:val="FFFFFF" w:themeColor="background1"/>
                          <w:sz w:val="30"/>
                          <w:szCs w:val="30"/>
                        </w:rPr>
                      </w:pPr>
                      <w:r>
                        <w:rPr>
                          <w:rFonts w:ascii="Times New Roman" w:hAnsi="Times New Roman"/>
                          <w:b/>
                          <w:color w:val="FFFFFF" w:themeColor="background1"/>
                          <w:sz w:val="30"/>
                          <w:szCs w:val="30"/>
                        </w:rPr>
                        <w:t xml:space="preserve">For the </w:t>
                      </w:r>
                      <w:r w:rsidRPr="00BF0EA5">
                        <w:rPr>
                          <w:rFonts w:ascii="Times New Roman" w:hAnsi="Times New Roman"/>
                          <w:b/>
                          <w:color w:val="FFFFFF" w:themeColor="background1"/>
                          <w:sz w:val="30"/>
                          <w:szCs w:val="30"/>
                        </w:rPr>
                        <w:t>Preparation of Design, Bidding Documents</w:t>
                      </w:r>
                    </w:p>
                    <w:p w14:paraId="718D4CD6" w14:textId="231EFCF4" w:rsidR="00C11FD8" w:rsidRDefault="00C11FD8" w:rsidP="00C11FD8">
                      <w:pPr>
                        <w:spacing w:after="0" w:line="240" w:lineRule="auto"/>
                        <w:ind w:left="1440"/>
                        <w:rPr>
                          <w:rFonts w:ascii="Times New Roman" w:hAnsi="Times New Roman"/>
                          <w:b/>
                          <w:color w:val="FFFFFF" w:themeColor="background1"/>
                          <w:sz w:val="30"/>
                          <w:szCs w:val="30"/>
                        </w:rPr>
                      </w:pPr>
                      <w:r w:rsidRPr="00BF0EA5">
                        <w:rPr>
                          <w:rFonts w:ascii="Times New Roman" w:hAnsi="Times New Roman"/>
                          <w:b/>
                          <w:color w:val="FFFFFF" w:themeColor="background1"/>
                          <w:sz w:val="30"/>
                          <w:szCs w:val="30"/>
                        </w:rPr>
                        <w:t xml:space="preserve">Supervision and BOQs for </w:t>
                      </w:r>
                      <w:r w:rsidR="00780A55">
                        <w:rPr>
                          <w:rFonts w:ascii="Times New Roman" w:hAnsi="Times New Roman"/>
                          <w:b/>
                          <w:color w:val="FFFFFF" w:themeColor="background1"/>
                          <w:sz w:val="30"/>
                          <w:szCs w:val="30"/>
                        </w:rPr>
                        <w:t xml:space="preserve">the Renovation of the La Guerre </w:t>
                      </w:r>
                    </w:p>
                    <w:p w14:paraId="44BF3170" w14:textId="52328B3A" w:rsidR="00780A55" w:rsidRPr="00BF0EA5" w:rsidRDefault="00780A55" w:rsidP="00C11FD8">
                      <w:pPr>
                        <w:spacing w:after="0" w:line="240" w:lineRule="auto"/>
                        <w:ind w:left="1440"/>
                        <w:rPr>
                          <w:rFonts w:ascii="Times New Roman" w:hAnsi="Times New Roman"/>
                          <w:b/>
                          <w:color w:val="FFFFFF" w:themeColor="background1"/>
                          <w:sz w:val="30"/>
                          <w:szCs w:val="30"/>
                        </w:rPr>
                      </w:pPr>
                      <w:r>
                        <w:rPr>
                          <w:rFonts w:ascii="Times New Roman" w:hAnsi="Times New Roman"/>
                          <w:b/>
                          <w:color w:val="FFFFFF" w:themeColor="background1"/>
                          <w:sz w:val="30"/>
                          <w:szCs w:val="30"/>
                        </w:rPr>
                        <w:t xml:space="preserve">Wellness Centre </w:t>
                      </w:r>
                    </w:p>
                    <w:p w14:paraId="54C99CB6" w14:textId="77777777" w:rsidR="00C11FD8" w:rsidRPr="00BF0EA5" w:rsidRDefault="00C11FD8" w:rsidP="00C11FD8">
                      <w:pPr>
                        <w:spacing w:after="0" w:line="240" w:lineRule="auto"/>
                        <w:ind w:left="1440"/>
                        <w:rPr>
                          <w:rFonts w:ascii="Times New Roman" w:hAnsi="Times New Roman"/>
                          <w:b/>
                          <w:color w:val="FFFFFF" w:themeColor="background1"/>
                          <w:sz w:val="30"/>
                          <w:szCs w:val="30"/>
                        </w:rPr>
                      </w:pPr>
                    </w:p>
                  </w:txbxContent>
                </v:textbox>
                <w10:wrap type="square" anchorx="page"/>
              </v:shape>
            </w:pict>
          </mc:Fallback>
        </mc:AlternateContent>
      </w:r>
      <w:bookmarkEnd w:id="4"/>
      <w:bookmarkEnd w:id="5"/>
      <w:bookmarkEnd w:id="6"/>
      <w:bookmarkEnd w:id="7"/>
    </w:p>
    <w:p w14:paraId="1AF70311" w14:textId="77777777" w:rsidR="00C11FD8" w:rsidRDefault="00C11FD8" w:rsidP="00C11FD8">
      <w:pPr>
        <w:pStyle w:val="Heading1"/>
        <w:numPr>
          <w:ilvl w:val="0"/>
          <w:numId w:val="0"/>
        </w:numPr>
        <w:ind w:left="432" w:hanging="432"/>
        <w:rPr>
          <w:sz w:val="22"/>
          <w:szCs w:val="22"/>
        </w:rPr>
      </w:pPr>
    </w:p>
    <w:p w14:paraId="113D6E55" w14:textId="77777777" w:rsidR="00C11FD8" w:rsidRDefault="00C11FD8" w:rsidP="00C11FD8">
      <w:pPr>
        <w:pStyle w:val="Heading1"/>
        <w:numPr>
          <w:ilvl w:val="0"/>
          <w:numId w:val="0"/>
        </w:numPr>
        <w:ind w:left="432" w:hanging="432"/>
        <w:rPr>
          <w:sz w:val="22"/>
          <w:szCs w:val="22"/>
        </w:rPr>
      </w:pPr>
    </w:p>
    <w:p w14:paraId="7CBE6D78" w14:textId="77777777" w:rsidR="00C11FD8" w:rsidRDefault="00C11FD8" w:rsidP="00C11FD8">
      <w:pPr>
        <w:pStyle w:val="Heading1"/>
        <w:numPr>
          <w:ilvl w:val="0"/>
          <w:numId w:val="0"/>
        </w:numPr>
        <w:ind w:left="432" w:hanging="432"/>
        <w:rPr>
          <w:sz w:val="22"/>
          <w:szCs w:val="22"/>
        </w:rPr>
      </w:pPr>
    </w:p>
    <w:p w14:paraId="307A9672" w14:textId="77777777" w:rsidR="00C11FD8" w:rsidRDefault="00C11FD8" w:rsidP="00C11FD8">
      <w:pPr>
        <w:pStyle w:val="Heading1"/>
        <w:numPr>
          <w:ilvl w:val="0"/>
          <w:numId w:val="0"/>
        </w:numPr>
        <w:ind w:left="432" w:hanging="432"/>
        <w:rPr>
          <w:sz w:val="22"/>
          <w:szCs w:val="22"/>
        </w:rPr>
      </w:pPr>
    </w:p>
    <w:p w14:paraId="69EA6502" w14:textId="77777777" w:rsidR="00C11FD8" w:rsidRDefault="00C11FD8" w:rsidP="00C11FD8">
      <w:pPr>
        <w:pStyle w:val="Heading1"/>
        <w:numPr>
          <w:ilvl w:val="0"/>
          <w:numId w:val="0"/>
        </w:numPr>
        <w:ind w:left="432" w:hanging="432"/>
        <w:rPr>
          <w:sz w:val="22"/>
          <w:szCs w:val="22"/>
        </w:rPr>
      </w:pPr>
    </w:p>
    <w:p w14:paraId="6031F682" w14:textId="77777777" w:rsidR="00C11FD8" w:rsidRDefault="00C11FD8" w:rsidP="00C11FD8">
      <w:pPr>
        <w:pStyle w:val="Heading1"/>
        <w:numPr>
          <w:ilvl w:val="0"/>
          <w:numId w:val="0"/>
        </w:numPr>
        <w:ind w:left="432" w:hanging="432"/>
        <w:rPr>
          <w:sz w:val="22"/>
          <w:szCs w:val="22"/>
        </w:rPr>
      </w:pPr>
    </w:p>
    <w:p w14:paraId="77CAD1EF" w14:textId="77777777" w:rsidR="00C11FD8" w:rsidRDefault="00C11FD8" w:rsidP="00C11FD8">
      <w:pPr>
        <w:pStyle w:val="Heading1"/>
        <w:numPr>
          <w:ilvl w:val="0"/>
          <w:numId w:val="0"/>
        </w:numPr>
        <w:ind w:left="432" w:hanging="432"/>
        <w:rPr>
          <w:sz w:val="22"/>
          <w:szCs w:val="22"/>
        </w:rPr>
      </w:pPr>
    </w:p>
    <w:p w14:paraId="3AE4AF91" w14:textId="77777777" w:rsidR="00C11FD8" w:rsidRDefault="00C11FD8" w:rsidP="00C11FD8">
      <w:pPr>
        <w:pStyle w:val="Heading1"/>
        <w:numPr>
          <w:ilvl w:val="0"/>
          <w:numId w:val="0"/>
        </w:numPr>
        <w:ind w:left="432" w:hanging="432"/>
        <w:rPr>
          <w:sz w:val="22"/>
          <w:szCs w:val="22"/>
        </w:rPr>
      </w:pPr>
    </w:p>
    <w:p w14:paraId="72301D52" w14:textId="77777777" w:rsidR="00C11FD8" w:rsidRDefault="00C11FD8" w:rsidP="00C11FD8">
      <w:pPr>
        <w:pStyle w:val="Heading1"/>
        <w:numPr>
          <w:ilvl w:val="0"/>
          <w:numId w:val="0"/>
        </w:numPr>
        <w:ind w:left="432" w:hanging="432"/>
        <w:rPr>
          <w:sz w:val="22"/>
          <w:szCs w:val="22"/>
        </w:rPr>
      </w:pPr>
    </w:p>
    <w:p w14:paraId="3AE1D637" w14:textId="77777777" w:rsidR="00C11FD8" w:rsidRDefault="00C11FD8" w:rsidP="00C11FD8"/>
    <w:p w14:paraId="1744463C" w14:textId="77777777" w:rsidR="00C11FD8" w:rsidRDefault="00C11FD8" w:rsidP="00C11FD8"/>
    <w:sdt>
      <w:sdtPr>
        <w:rPr>
          <w:rFonts w:asciiTheme="minorHAnsi" w:eastAsiaTheme="minorEastAsia" w:hAnsiTheme="minorHAnsi" w:cstheme="minorBidi"/>
          <w:b w:val="0"/>
          <w:bCs w:val="0"/>
          <w:smallCaps w:val="0"/>
          <w:color w:val="auto"/>
          <w:sz w:val="22"/>
          <w:szCs w:val="22"/>
        </w:rPr>
        <w:id w:val="-336848605"/>
        <w:docPartObj>
          <w:docPartGallery w:val="Table of Contents"/>
          <w:docPartUnique/>
        </w:docPartObj>
      </w:sdtPr>
      <w:sdtEndPr>
        <w:rPr>
          <w:noProof/>
        </w:rPr>
      </w:sdtEndPr>
      <w:sdtContent>
        <w:p w14:paraId="626C7136" w14:textId="7061E0B5" w:rsidR="00224784" w:rsidRDefault="00224784">
          <w:pPr>
            <w:pStyle w:val="TOCHeading"/>
          </w:pPr>
          <w:r>
            <w:t>Table of Contents</w:t>
          </w:r>
        </w:p>
        <w:p w14:paraId="0DCF93D2" w14:textId="1583F6AF" w:rsidR="0056427D" w:rsidRDefault="00224784" w:rsidP="0090789D">
          <w:pPr>
            <w:pStyle w:val="TOC1"/>
            <w:rPr>
              <w:rFonts w:cstheme="minorBidi"/>
              <w:noProof/>
              <w:kern w:val="2"/>
              <w:sz w:val="24"/>
              <w:szCs w:val="24"/>
              <w14:ligatures w14:val="standardContextual"/>
            </w:rPr>
          </w:pPr>
          <w:r>
            <w:fldChar w:fldCharType="begin"/>
          </w:r>
          <w:r>
            <w:instrText xml:space="preserve"> TOC \o "1-3" \h \z \u </w:instrText>
          </w:r>
          <w:r>
            <w:fldChar w:fldCharType="separate"/>
          </w:r>
          <w:hyperlink w:anchor="_Toc162341861" w:history="1">
            <w:r w:rsidR="0056427D">
              <w:rPr>
                <w:noProof/>
                <w:webHidden/>
              </w:rPr>
              <w:tab/>
            </w:r>
            <w:r w:rsidR="0056427D">
              <w:rPr>
                <w:noProof/>
                <w:webHidden/>
              </w:rPr>
              <w:fldChar w:fldCharType="begin"/>
            </w:r>
            <w:r w:rsidR="0056427D">
              <w:rPr>
                <w:noProof/>
                <w:webHidden/>
              </w:rPr>
              <w:instrText xml:space="preserve"> PAGEREF _Toc162341861 \h </w:instrText>
            </w:r>
            <w:r w:rsidR="0056427D">
              <w:rPr>
                <w:noProof/>
                <w:webHidden/>
              </w:rPr>
            </w:r>
            <w:r w:rsidR="0056427D">
              <w:rPr>
                <w:noProof/>
                <w:webHidden/>
              </w:rPr>
              <w:fldChar w:fldCharType="separate"/>
            </w:r>
            <w:r w:rsidR="0056427D">
              <w:rPr>
                <w:noProof/>
                <w:webHidden/>
              </w:rPr>
              <w:t xml:space="preserve"> </w:t>
            </w:r>
            <w:r w:rsidR="0056427D">
              <w:rPr>
                <w:noProof/>
                <w:webHidden/>
              </w:rPr>
              <w:fldChar w:fldCharType="end"/>
            </w:r>
          </w:hyperlink>
        </w:p>
        <w:p w14:paraId="6F66A365" w14:textId="02430D2E" w:rsidR="0056427D" w:rsidRDefault="006C4837" w:rsidP="0090789D">
          <w:pPr>
            <w:pStyle w:val="TOC1"/>
            <w:rPr>
              <w:rFonts w:cstheme="minorBidi"/>
              <w:noProof/>
              <w:kern w:val="2"/>
              <w:sz w:val="24"/>
              <w:szCs w:val="24"/>
              <w14:ligatures w14:val="standardContextual"/>
            </w:rPr>
          </w:pPr>
          <w:hyperlink w:anchor="_Toc162341862" w:history="1">
            <w:r w:rsidR="0056427D" w:rsidRPr="00673353">
              <w:rPr>
                <w:rStyle w:val="Hyperlink"/>
                <w:noProof/>
              </w:rPr>
              <w:t>ACRONYMS AND ABBREVIATIONS</w:t>
            </w:r>
            <w:r w:rsidR="0056427D">
              <w:rPr>
                <w:noProof/>
                <w:webHidden/>
              </w:rPr>
              <w:tab/>
            </w:r>
            <w:r w:rsidR="0056427D">
              <w:rPr>
                <w:noProof/>
                <w:webHidden/>
              </w:rPr>
              <w:fldChar w:fldCharType="begin"/>
            </w:r>
            <w:r w:rsidR="0056427D">
              <w:rPr>
                <w:noProof/>
                <w:webHidden/>
              </w:rPr>
              <w:instrText xml:space="preserve"> PAGEREF _Toc162341862 \h </w:instrText>
            </w:r>
            <w:r w:rsidR="0056427D">
              <w:rPr>
                <w:noProof/>
                <w:webHidden/>
              </w:rPr>
            </w:r>
            <w:r w:rsidR="0056427D">
              <w:rPr>
                <w:noProof/>
                <w:webHidden/>
              </w:rPr>
              <w:fldChar w:fldCharType="separate"/>
            </w:r>
            <w:r w:rsidR="0056427D">
              <w:rPr>
                <w:noProof/>
                <w:webHidden/>
              </w:rPr>
              <w:t>ii</w:t>
            </w:r>
            <w:r w:rsidR="0056427D">
              <w:rPr>
                <w:noProof/>
                <w:webHidden/>
              </w:rPr>
              <w:fldChar w:fldCharType="end"/>
            </w:r>
          </w:hyperlink>
        </w:p>
        <w:p w14:paraId="4F975E2A" w14:textId="1A527454" w:rsidR="0056427D" w:rsidRDefault="006C4837" w:rsidP="0090789D">
          <w:pPr>
            <w:pStyle w:val="TOC1"/>
            <w:rPr>
              <w:rFonts w:cstheme="minorBidi"/>
              <w:noProof/>
              <w:kern w:val="2"/>
              <w:sz w:val="24"/>
              <w:szCs w:val="24"/>
              <w14:ligatures w14:val="standardContextual"/>
            </w:rPr>
          </w:pPr>
          <w:hyperlink w:anchor="_Toc162341863" w:history="1">
            <w:r w:rsidR="0056427D" w:rsidRPr="00673353">
              <w:rPr>
                <w:rStyle w:val="Hyperlink"/>
                <w:noProof/>
              </w:rPr>
              <w:t>1</w:t>
            </w:r>
            <w:r w:rsidR="0056427D">
              <w:rPr>
                <w:rFonts w:cstheme="minorBidi"/>
                <w:noProof/>
                <w:kern w:val="2"/>
                <w:sz w:val="24"/>
                <w:szCs w:val="24"/>
                <w14:ligatures w14:val="standardContextual"/>
              </w:rPr>
              <w:tab/>
            </w:r>
            <w:r w:rsidR="0056427D" w:rsidRPr="00673353">
              <w:rPr>
                <w:rStyle w:val="Hyperlink"/>
                <w:noProof/>
              </w:rPr>
              <w:t>Introduction And Background</w:t>
            </w:r>
            <w:r w:rsidR="0056427D">
              <w:rPr>
                <w:noProof/>
                <w:webHidden/>
              </w:rPr>
              <w:tab/>
            </w:r>
            <w:r w:rsidR="0056427D">
              <w:rPr>
                <w:noProof/>
                <w:webHidden/>
              </w:rPr>
              <w:fldChar w:fldCharType="begin"/>
            </w:r>
            <w:r w:rsidR="0056427D">
              <w:rPr>
                <w:noProof/>
                <w:webHidden/>
              </w:rPr>
              <w:instrText xml:space="preserve"> PAGEREF _Toc162341863 \h </w:instrText>
            </w:r>
            <w:r w:rsidR="0056427D">
              <w:rPr>
                <w:noProof/>
                <w:webHidden/>
              </w:rPr>
            </w:r>
            <w:r w:rsidR="0056427D">
              <w:rPr>
                <w:noProof/>
                <w:webHidden/>
              </w:rPr>
              <w:fldChar w:fldCharType="separate"/>
            </w:r>
            <w:r w:rsidR="0056427D">
              <w:rPr>
                <w:noProof/>
                <w:webHidden/>
              </w:rPr>
              <w:t>1</w:t>
            </w:r>
            <w:r w:rsidR="0056427D">
              <w:rPr>
                <w:noProof/>
                <w:webHidden/>
              </w:rPr>
              <w:fldChar w:fldCharType="end"/>
            </w:r>
          </w:hyperlink>
        </w:p>
        <w:p w14:paraId="7D04507D" w14:textId="4726FE56" w:rsidR="0056427D" w:rsidRDefault="006C4837" w:rsidP="0090789D">
          <w:pPr>
            <w:pStyle w:val="TOC1"/>
            <w:rPr>
              <w:rFonts w:cstheme="minorBidi"/>
              <w:noProof/>
              <w:kern w:val="2"/>
              <w:sz w:val="24"/>
              <w:szCs w:val="24"/>
              <w14:ligatures w14:val="standardContextual"/>
            </w:rPr>
          </w:pPr>
          <w:hyperlink w:anchor="_Toc162341864" w:history="1">
            <w:r w:rsidR="0056427D" w:rsidRPr="00673353">
              <w:rPr>
                <w:rStyle w:val="Hyperlink"/>
                <w:noProof/>
              </w:rPr>
              <w:t>2</w:t>
            </w:r>
            <w:r w:rsidR="0056427D">
              <w:rPr>
                <w:rFonts w:cstheme="minorBidi"/>
                <w:noProof/>
                <w:kern w:val="2"/>
                <w:sz w:val="24"/>
                <w:szCs w:val="24"/>
                <w14:ligatures w14:val="standardContextual"/>
              </w:rPr>
              <w:tab/>
            </w:r>
            <w:r w:rsidR="0056427D" w:rsidRPr="00673353">
              <w:rPr>
                <w:rStyle w:val="Hyperlink"/>
                <w:noProof/>
              </w:rPr>
              <w:t>project description</w:t>
            </w:r>
            <w:r w:rsidR="0056427D">
              <w:rPr>
                <w:noProof/>
                <w:webHidden/>
              </w:rPr>
              <w:tab/>
            </w:r>
            <w:r w:rsidR="0056427D">
              <w:rPr>
                <w:noProof/>
                <w:webHidden/>
              </w:rPr>
              <w:fldChar w:fldCharType="begin"/>
            </w:r>
            <w:r w:rsidR="0056427D">
              <w:rPr>
                <w:noProof/>
                <w:webHidden/>
              </w:rPr>
              <w:instrText xml:space="preserve"> PAGEREF _Toc162341864 \h </w:instrText>
            </w:r>
            <w:r w:rsidR="0056427D">
              <w:rPr>
                <w:noProof/>
                <w:webHidden/>
              </w:rPr>
            </w:r>
            <w:r w:rsidR="0056427D">
              <w:rPr>
                <w:noProof/>
                <w:webHidden/>
              </w:rPr>
              <w:fldChar w:fldCharType="separate"/>
            </w:r>
            <w:r w:rsidR="0056427D">
              <w:rPr>
                <w:noProof/>
                <w:webHidden/>
              </w:rPr>
              <w:t>2</w:t>
            </w:r>
            <w:r w:rsidR="0056427D">
              <w:rPr>
                <w:noProof/>
                <w:webHidden/>
              </w:rPr>
              <w:fldChar w:fldCharType="end"/>
            </w:r>
          </w:hyperlink>
        </w:p>
        <w:p w14:paraId="2990C672" w14:textId="480A0762"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865" w:history="1">
            <w:r w:rsidR="0056427D" w:rsidRPr="00673353">
              <w:rPr>
                <w:rStyle w:val="Hyperlink"/>
                <w:noProof/>
              </w:rPr>
              <w:t>2.1</w:t>
            </w:r>
            <w:r w:rsidR="0056427D">
              <w:rPr>
                <w:rFonts w:cstheme="minorBidi"/>
                <w:smallCaps w:val="0"/>
                <w:noProof/>
                <w:kern w:val="2"/>
                <w:sz w:val="24"/>
                <w:szCs w:val="24"/>
                <w14:ligatures w14:val="standardContextual"/>
              </w:rPr>
              <w:tab/>
            </w:r>
            <w:r w:rsidR="0056427D" w:rsidRPr="00673353">
              <w:rPr>
                <w:rStyle w:val="Hyperlink"/>
                <w:noProof/>
              </w:rPr>
              <w:t>Project Context</w:t>
            </w:r>
            <w:r w:rsidR="0056427D">
              <w:rPr>
                <w:noProof/>
                <w:webHidden/>
              </w:rPr>
              <w:tab/>
            </w:r>
            <w:r w:rsidR="0056427D">
              <w:rPr>
                <w:noProof/>
                <w:webHidden/>
              </w:rPr>
              <w:fldChar w:fldCharType="begin"/>
            </w:r>
            <w:r w:rsidR="0056427D">
              <w:rPr>
                <w:noProof/>
                <w:webHidden/>
              </w:rPr>
              <w:instrText xml:space="preserve"> PAGEREF _Toc162341865 \h </w:instrText>
            </w:r>
            <w:r w:rsidR="0056427D">
              <w:rPr>
                <w:noProof/>
                <w:webHidden/>
              </w:rPr>
            </w:r>
            <w:r w:rsidR="0056427D">
              <w:rPr>
                <w:noProof/>
                <w:webHidden/>
              </w:rPr>
              <w:fldChar w:fldCharType="separate"/>
            </w:r>
            <w:r w:rsidR="0056427D">
              <w:rPr>
                <w:noProof/>
                <w:webHidden/>
              </w:rPr>
              <w:t>2</w:t>
            </w:r>
            <w:r w:rsidR="0056427D">
              <w:rPr>
                <w:noProof/>
                <w:webHidden/>
              </w:rPr>
              <w:fldChar w:fldCharType="end"/>
            </w:r>
          </w:hyperlink>
        </w:p>
        <w:p w14:paraId="3219C0C8" w14:textId="6AB4719A"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866" w:history="1">
            <w:r w:rsidR="0056427D" w:rsidRPr="00673353">
              <w:rPr>
                <w:rStyle w:val="Hyperlink"/>
                <w:noProof/>
              </w:rPr>
              <w:t>2.2</w:t>
            </w:r>
            <w:r w:rsidR="0056427D">
              <w:rPr>
                <w:rFonts w:cstheme="minorBidi"/>
                <w:smallCaps w:val="0"/>
                <w:noProof/>
                <w:kern w:val="2"/>
                <w:sz w:val="24"/>
                <w:szCs w:val="24"/>
                <w14:ligatures w14:val="standardContextual"/>
              </w:rPr>
              <w:tab/>
            </w:r>
            <w:r w:rsidR="0056427D" w:rsidRPr="00673353">
              <w:rPr>
                <w:rStyle w:val="Hyperlink"/>
                <w:noProof/>
              </w:rPr>
              <w:t>Project Scope</w:t>
            </w:r>
            <w:r w:rsidR="0056427D">
              <w:rPr>
                <w:noProof/>
                <w:webHidden/>
              </w:rPr>
              <w:tab/>
            </w:r>
            <w:r w:rsidR="0056427D">
              <w:rPr>
                <w:noProof/>
                <w:webHidden/>
              </w:rPr>
              <w:fldChar w:fldCharType="begin"/>
            </w:r>
            <w:r w:rsidR="0056427D">
              <w:rPr>
                <w:noProof/>
                <w:webHidden/>
              </w:rPr>
              <w:instrText xml:space="preserve"> PAGEREF _Toc162341866 \h </w:instrText>
            </w:r>
            <w:r w:rsidR="0056427D">
              <w:rPr>
                <w:noProof/>
                <w:webHidden/>
              </w:rPr>
            </w:r>
            <w:r w:rsidR="0056427D">
              <w:rPr>
                <w:noProof/>
                <w:webHidden/>
              </w:rPr>
              <w:fldChar w:fldCharType="separate"/>
            </w:r>
            <w:r w:rsidR="0056427D">
              <w:rPr>
                <w:noProof/>
                <w:webHidden/>
              </w:rPr>
              <w:t>3</w:t>
            </w:r>
            <w:r w:rsidR="0056427D">
              <w:rPr>
                <w:noProof/>
                <w:webHidden/>
              </w:rPr>
              <w:fldChar w:fldCharType="end"/>
            </w:r>
          </w:hyperlink>
        </w:p>
        <w:p w14:paraId="2105896E" w14:textId="68F40BA7" w:rsidR="0056427D" w:rsidRDefault="006C4837" w:rsidP="0090789D">
          <w:pPr>
            <w:pStyle w:val="TOC1"/>
            <w:rPr>
              <w:rFonts w:cstheme="minorBidi"/>
              <w:noProof/>
              <w:kern w:val="2"/>
              <w:sz w:val="24"/>
              <w:szCs w:val="24"/>
              <w14:ligatures w14:val="standardContextual"/>
            </w:rPr>
          </w:pPr>
          <w:hyperlink w:anchor="_Toc162341867" w:history="1">
            <w:r w:rsidR="0056427D" w:rsidRPr="00673353">
              <w:rPr>
                <w:rStyle w:val="Hyperlink"/>
                <w:rFonts w:eastAsia="NSimSun"/>
                <w:noProof/>
              </w:rPr>
              <w:t>3</w:t>
            </w:r>
            <w:r w:rsidR="0056427D">
              <w:rPr>
                <w:rFonts w:cstheme="minorBidi"/>
                <w:noProof/>
                <w:kern w:val="2"/>
                <w:sz w:val="24"/>
                <w:szCs w:val="24"/>
                <w14:ligatures w14:val="standardContextual"/>
              </w:rPr>
              <w:tab/>
            </w:r>
            <w:r w:rsidR="0056427D" w:rsidRPr="00673353">
              <w:rPr>
                <w:rStyle w:val="Hyperlink"/>
                <w:rFonts w:eastAsia="NSimSun"/>
                <w:noProof/>
              </w:rPr>
              <w:t>Site Specific Environmental and Social Impacts</w:t>
            </w:r>
            <w:r w:rsidR="0056427D">
              <w:rPr>
                <w:noProof/>
                <w:webHidden/>
              </w:rPr>
              <w:tab/>
            </w:r>
            <w:r w:rsidR="0056427D">
              <w:rPr>
                <w:noProof/>
                <w:webHidden/>
              </w:rPr>
              <w:fldChar w:fldCharType="begin"/>
            </w:r>
            <w:r w:rsidR="0056427D">
              <w:rPr>
                <w:noProof/>
                <w:webHidden/>
              </w:rPr>
              <w:instrText xml:space="preserve"> PAGEREF _Toc162341867 \h </w:instrText>
            </w:r>
            <w:r w:rsidR="0056427D">
              <w:rPr>
                <w:noProof/>
                <w:webHidden/>
              </w:rPr>
            </w:r>
            <w:r w:rsidR="0056427D">
              <w:rPr>
                <w:noProof/>
                <w:webHidden/>
              </w:rPr>
              <w:fldChar w:fldCharType="separate"/>
            </w:r>
            <w:r w:rsidR="0056427D">
              <w:rPr>
                <w:noProof/>
                <w:webHidden/>
              </w:rPr>
              <w:t>7</w:t>
            </w:r>
            <w:r w:rsidR="0056427D">
              <w:rPr>
                <w:noProof/>
                <w:webHidden/>
              </w:rPr>
              <w:fldChar w:fldCharType="end"/>
            </w:r>
          </w:hyperlink>
        </w:p>
        <w:p w14:paraId="6C761374" w14:textId="215650AD" w:rsidR="0056427D" w:rsidRDefault="006C4837" w:rsidP="0090789D">
          <w:pPr>
            <w:pStyle w:val="TOC1"/>
            <w:rPr>
              <w:rFonts w:cstheme="minorBidi"/>
              <w:noProof/>
              <w:kern w:val="2"/>
              <w:sz w:val="24"/>
              <w:szCs w:val="24"/>
              <w14:ligatures w14:val="standardContextual"/>
            </w:rPr>
          </w:pPr>
          <w:hyperlink w:anchor="_Toc162341868" w:history="1">
            <w:r w:rsidR="0056427D" w:rsidRPr="00673353">
              <w:rPr>
                <w:rStyle w:val="Hyperlink"/>
                <w:noProof/>
              </w:rPr>
              <w:t>4</w:t>
            </w:r>
            <w:r w:rsidR="0056427D">
              <w:rPr>
                <w:rFonts w:cstheme="minorBidi"/>
                <w:noProof/>
                <w:kern w:val="2"/>
                <w:sz w:val="24"/>
                <w:szCs w:val="24"/>
                <w14:ligatures w14:val="standardContextual"/>
              </w:rPr>
              <w:tab/>
            </w:r>
            <w:r w:rsidR="0056427D" w:rsidRPr="00673353">
              <w:rPr>
                <w:rStyle w:val="Hyperlink"/>
                <w:noProof/>
              </w:rPr>
              <w:t>Legal and Administrative Framework</w:t>
            </w:r>
            <w:r w:rsidR="0056427D">
              <w:rPr>
                <w:noProof/>
                <w:webHidden/>
              </w:rPr>
              <w:tab/>
            </w:r>
            <w:r w:rsidR="0056427D">
              <w:rPr>
                <w:noProof/>
                <w:webHidden/>
              </w:rPr>
              <w:fldChar w:fldCharType="begin"/>
            </w:r>
            <w:r w:rsidR="0056427D">
              <w:rPr>
                <w:noProof/>
                <w:webHidden/>
              </w:rPr>
              <w:instrText xml:space="preserve"> PAGEREF _Toc162341868 \h </w:instrText>
            </w:r>
            <w:r w:rsidR="0056427D">
              <w:rPr>
                <w:noProof/>
                <w:webHidden/>
              </w:rPr>
            </w:r>
            <w:r w:rsidR="0056427D">
              <w:rPr>
                <w:noProof/>
                <w:webHidden/>
              </w:rPr>
              <w:fldChar w:fldCharType="separate"/>
            </w:r>
            <w:r w:rsidR="0056427D">
              <w:rPr>
                <w:noProof/>
                <w:webHidden/>
              </w:rPr>
              <w:t>8</w:t>
            </w:r>
            <w:r w:rsidR="0056427D">
              <w:rPr>
                <w:noProof/>
                <w:webHidden/>
              </w:rPr>
              <w:fldChar w:fldCharType="end"/>
            </w:r>
          </w:hyperlink>
        </w:p>
        <w:p w14:paraId="08D548D2" w14:textId="0CAC179A" w:rsidR="0056427D" w:rsidRDefault="006C4837" w:rsidP="0090789D">
          <w:pPr>
            <w:pStyle w:val="TOC1"/>
            <w:rPr>
              <w:rFonts w:cstheme="minorBidi"/>
              <w:noProof/>
              <w:kern w:val="2"/>
              <w:sz w:val="24"/>
              <w:szCs w:val="24"/>
              <w14:ligatures w14:val="standardContextual"/>
            </w:rPr>
          </w:pPr>
          <w:hyperlink w:anchor="_Toc162341870" w:history="1">
            <w:r w:rsidR="0056427D" w:rsidRPr="00673353">
              <w:rPr>
                <w:rStyle w:val="Hyperlink"/>
                <w:noProof/>
              </w:rPr>
              <w:t>5</w:t>
            </w:r>
            <w:r w:rsidR="0056427D">
              <w:rPr>
                <w:rFonts w:cstheme="minorBidi"/>
                <w:noProof/>
                <w:kern w:val="2"/>
                <w:sz w:val="24"/>
                <w:szCs w:val="24"/>
                <w14:ligatures w14:val="standardContextual"/>
              </w:rPr>
              <w:tab/>
            </w:r>
            <w:r w:rsidR="0056427D" w:rsidRPr="00673353">
              <w:rPr>
                <w:rStyle w:val="Hyperlink"/>
                <w:noProof/>
              </w:rPr>
              <w:t>Social and Environmental Safeguards</w:t>
            </w:r>
            <w:r w:rsidR="0056427D">
              <w:rPr>
                <w:noProof/>
                <w:webHidden/>
              </w:rPr>
              <w:tab/>
            </w:r>
            <w:r w:rsidR="0056427D">
              <w:rPr>
                <w:noProof/>
                <w:webHidden/>
              </w:rPr>
              <w:fldChar w:fldCharType="begin"/>
            </w:r>
            <w:r w:rsidR="0056427D">
              <w:rPr>
                <w:noProof/>
                <w:webHidden/>
              </w:rPr>
              <w:instrText xml:space="preserve"> PAGEREF _Toc162341870 \h </w:instrText>
            </w:r>
            <w:r w:rsidR="0056427D">
              <w:rPr>
                <w:noProof/>
                <w:webHidden/>
              </w:rPr>
            </w:r>
            <w:r w:rsidR="0056427D">
              <w:rPr>
                <w:noProof/>
                <w:webHidden/>
              </w:rPr>
              <w:fldChar w:fldCharType="separate"/>
            </w:r>
            <w:r w:rsidR="0056427D">
              <w:rPr>
                <w:noProof/>
                <w:webHidden/>
              </w:rPr>
              <w:t>9</w:t>
            </w:r>
            <w:r w:rsidR="0056427D">
              <w:rPr>
                <w:noProof/>
                <w:webHidden/>
              </w:rPr>
              <w:fldChar w:fldCharType="end"/>
            </w:r>
          </w:hyperlink>
        </w:p>
        <w:p w14:paraId="7957678B" w14:textId="57F6BF5C" w:rsidR="0056427D" w:rsidRDefault="006C4837" w:rsidP="0090789D">
          <w:pPr>
            <w:pStyle w:val="TOC1"/>
            <w:rPr>
              <w:rFonts w:cstheme="minorBidi"/>
              <w:noProof/>
              <w:kern w:val="2"/>
              <w:sz w:val="24"/>
              <w:szCs w:val="24"/>
              <w14:ligatures w14:val="standardContextual"/>
            </w:rPr>
          </w:pPr>
          <w:hyperlink w:anchor="_Toc162341871" w:history="1">
            <w:r w:rsidR="0056427D" w:rsidRPr="00673353">
              <w:rPr>
                <w:rStyle w:val="Hyperlink"/>
                <w:noProof/>
              </w:rPr>
              <w:t>6</w:t>
            </w:r>
            <w:r w:rsidR="0056427D">
              <w:rPr>
                <w:rFonts w:cstheme="minorBidi"/>
                <w:noProof/>
                <w:kern w:val="2"/>
                <w:sz w:val="24"/>
                <w:szCs w:val="24"/>
                <w14:ligatures w14:val="standardContextual"/>
              </w:rPr>
              <w:tab/>
            </w:r>
            <w:r w:rsidR="0056427D" w:rsidRPr="00673353">
              <w:rPr>
                <w:rStyle w:val="Hyperlink"/>
                <w:noProof/>
              </w:rPr>
              <w:t>Potential Environmental and Social Impacts and Mitigation Measures</w:t>
            </w:r>
            <w:r w:rsidR="0056427D">
              <w:rPr>
                <w:noProof/>
                <w:webHidden/>
              </w:rPr>
              <w:tab/>
            </w:r>
            <w:r w:rsidR="0056427D">
              <w:rPr>
                <w:noProof/>
                <w:webHidden/>
              </w:rPr>
              <w:fldChar w:fldCharType="begin"/>
            </w:r>
            <w:r w:rsidR="0056427D">
              <w:rPr>
                <w:noProof/>
                <w:webHidden/>
              </w:rPr>
              <w:instrText xml:space="preserve"> PAGEREF _Toc162341871 \h </w:instrText>
            </w:r>
            <w:r w:rsidR="0056427D">
              <w:rPr>
                <w:noProof/>
                <w:webHidden/>
              </w:rPr>
            </w:r>
            <w:r w:rsidR="0056427D">
              <w:rPr>
                <w:noProof/>
                <w:webHidden/>
              </w:rPr>
              <w:fldChar w:fldCharType="separate"/>
            </w:r>
            <w:r w:rsidR="0056427D">
              <w:rPr>
                <w:noProof/>
                <w:webHidden/>
              </w:rPr>
              <w:t>11</w:t>
            </w:r>
            <w:r w:rsidR="0056427D">
              <w:rPr>
                <w:noProof/>
                <w:webHidden/>
              </w:rPr>
              <w:fldChar w:fldCharType="end"/>
            </w:r>
          </w:hyperlink>
        </w:p>
        <w:p w14:paraId="292C35BC" w14:textId="2A7769C5" w:rsidR="0056427D" w:rsidRDefault="006C4837" w:rsidP="0090789D">
          <w:pPr>
            <w:pStyle w:val="TOC1"/>
            <w:rPr>
              <w:rFonts w:cstheme="minorBidi"/>
              <w:noProof/>
              <w:kern w:val="2"/>
              <w:sz w:val="24"/>
              <w:szCs w:val="24"/>
              <w14:ligatures w14:val="standardContextual"/>
            </w:rPr>
          </w:pPr>
          <w:hyperlink w:anchor="_Toc162341872" w:history="1">
            <w:r w:rsidR="0056427D" w:rsidRPr="00673353">
              <w:rPr>
                <w:rStyle w:val="Hyperlink"/>
                <w:noProof/>
              </w:rPr>
              <w:t>7</w:t>
            </w:r>
            <w:r w:rsidR="0056427D">
              <w:rPr>
                <w:rFonts w:cstheme="minorBidi"/>
                <w:noProof/>
                <w:kern w:val="2"/>
                <w:sz w:val="24"/>
                <w:szCs w:val="24"/>
                <w14:ligatures w14:val="standardContextual"/>
              </w:rPr>
              <w:tab/>
            </w:r>
            <w:r w:rsidR="0056427D" w:rsidRPr="00673353">
              <w:rPr>
                <w:rStyle w:val="Hyperlink"/>
                <w:noProof/>
              </w:rPr>
              <w:t>Project Management and Institutional Arrangements</w:t>
            </w:r>
            <w:r w:rsidR="0056427D">
              <w:rPr>
                <w:noProof/>
                <w:webHidden/>
              </w:rPr>
              <w:tab/>
            </w:r>
            <w:r w:rsidR="0056427D">
              <w:rPr>
                <w:noProof/>
                <w:webHidden/>
              </w:rPr>
              <w:fldChar w:fldCharType="begin"/>
            </w:r>
            <w:r w:rsidR="0056427D">
              <w:rPr>
                <w:noProof/>
                <w:webHidden/>
              </w:rPr>
              <w:instrText xml:space="preserve"> PAGEREF _Toc162341872 \h </w:instrText>
            </w:r>
            <w:r w:rsidR="0056427D">
              <w:rPr>
                <w:noProof/>
                <w:webHidden/>
              </w:rPr>
            </w:r>
            <w:r w:rsidR="0056427D">
              <w:rPr>
                <w:noProof/>
                <w:webHidden/>
              </w:rPr>
              <w:fldChar w:fldCharType="separate"/>
            </w:r>
            <w:r w:rsidR="0056427D">
              <w:rPr>
                <w:noProof/>
                <w:webHidden/>
              </w:rPr>
              <w:t>- 20 -</w:t>
            </w:r>
            <w:r w:rsidR="0056427D">
              <w:rPr>
                <w:noProof/>
                <w:webHidden/>
              </w:rPr>
              <w:fldChar w:fldCharType="end"/>
            </w:r>
          </w:hyperlink>
        </w:p>
        <w:p w14:paraId="2016390D" w14:textId="370405E3"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873" w:history="1">
            <w:r w:rsidR="0056427D" w:rsidRPr="00673353">
              <w:rPr>
                <w:rStyle w:val="Hyperlink"/>
                <w:noProof/>
              </w:rPr>
              <w:t>7.1</w:t>
            </w:r>
            <w:r w:rsidR="0056427D">
              <w:rPr>
                <w:rFonts w:cstheme="minorBidi"/>
                <w:smallCaps w:val="0"/>
                <w:noProof/>
                <w:kern w:val="2"/>
                <w:sz w:val="24"/>
                <w:szCs w:val="24"/>
                <w14:ligatures w14:val="standardContextual"/>
              </w:rPr>
              <w:tab/>
            </w:r>
            <w:r w:rsidR="0056427D" w:rsidRPr="00673353">
              <w:rPr>
                <w:rStyle w:val="Hyperlink"/>
                <w:noProof/>
              </w:rPr>
              <w:t>ESMP Implementation</w:t>
            </w:r>
            <w:r w:rsidR="0056427D">
              <w:rPr>
                <w:noProof/>
                <w:webHidden/>
              </w:rPr>
              <w:tab/>
            </w:r>
            <w:r w:rsidR="0056427D">
              <w:rPr>
                <w:noProof/>
                <w:webHidden/>
              </w:rPr>
              <w:fldChar w:fldCharType="begin"/>
            </w:r>
            <w:r w:rsidR="0056427D">
              <w:rPr>
                <w:noProof/>
                <w:webHidden/>
              </w:rPr>
              <w:instrText xml:space="preserve"> PAGEREF _Toc162341873 \h </w:instrText>
            </w:r>
            <w:r w:rsidR="0056427D">
              <w:rPr>
                <w:noProof/>
                <w:webHidden/>
              </w:rPr>
            </w:r>
            <w:r w:rsidR="0056427D">
              <w:rPr>
                <w:noProof/>
                <w:webHidden/>
              </w:rPr>
              <w:fldChar w:fldCharType="separate"/>
            </w:r>
            <w:r w:rsidR="0056427D">
              <w:rPr>
                <w:noProof/>
                <w:webHidden/>
              </w:rPr>
              <w:t>- 20 -</w:t>
            </w:r>
            <w:r w:rsidR="0056427D">
              <w:rPr>
                <w:noProof/>
                <w:webHidden/>
              </w:rPr>
              <w:fldChar w:fldCharType="end"/>
            </w:r>
          </w:hyperlink>
        </w:p>
        <w:p w14:paraId="0F9773B4" w14:textId="3EBD1ADF"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875" w:history="1">
            <w:r w:rsidR="0056427D" w:rsidRPr="00673353">
              <w:rPr>
                <w:rStyle w:val="Hyperlink"/>
                <w:noProof/>
              </w:rPr>
              <w:t>7.2</w:t>
            </w:r>
            <w:r w:rsidR="0056427D">
              <w:rPr>
                <w:rFonts w:cstheme="minorBidi"/>
                <w:smallCaps w:val="0"/>
                <w:noProof/>
                <w:kern w:val="2"/>
                <w:sz w:val="24"/>
                <w:szCs w:val="24"/>
                <w14:ligatures w14:val="standardContextual"/>
              </w:rPr>
              <w:tab/>
            </w:r>
            <w:r w:rsidR="0056427D" w:rsidRPr="00673353">
              <w:rPr>
                <w:rStyle w:val="Hyperlink"/>
                <w:noProof/>
              </w:rPr>
              <w:t>Supervision Monitoring and Reporting</w:t>
            </w:r>
            <w:r w:rsidR="0056427D">
              <w:rPr>
                <w:noProof/>
                <w:webHidden/>
              </w:rPr>
              <w:tab/>
            </w:r>
            <w:r w:rsidR="0056427D">
              <w:rPr>
                <w:noProof/>
                <w:webHidden/>
              </w:rPr>
              <w:fldChar w:fldCharType="begin"/>
            </w:r>
            <w:r w:rsidR="0056427D">
              <w:rPr>
                <w:noProof/>
                <w:webHidden/>
              </w:rPr>
              <w:instrText xml:space="preserve"> PAGEREF _Toc162341875 \h </w:instrText>
            </w:r>
            <w:r w:rsidR="0056427D">
              <w:rPr>
                <w:noProof/>
                <w:webHidden/>
              </w:rPr>
            </w:r>
            <w:r w:rsidR="0056427D">
              <w:rPr>
                <w:noProof/>
                <w:webHidden/>
              </w:rPr>
              <w:fldChar w:fldCharType="separate"/>
            </w:r>
            <w:r w:rsidR="0056427D">
              <w:rPr>
                <w:noProof/>
                <w:webHidden/>
              </w:rPr>
              <w:t>- 21 -</w:t>
            </w:r>
            <w:r w:rsidR="0056427D">
              <w:rPr>
                <w:noProof/>
                <w:webHidden/>
              </w:rPr>
              <w:fldChar w:fldCharType="end"/>
            </w:r>
          </w:hyperlink>
        </w:p>
        <w:p w14:paraId="403E7AE9" w14:textId="4336CDD0" w:rsidR="0056427D" w:rsidRDefault="006C4837">
          <w:pPr>
            <w:pStyle w:val="TOC3"/>
            <w:tabs>
              <w:tab w:val="left" w:pos="1320"/>
              <w:tab w:val="right" w:leader="dot" w:pos="9350"/>
            </w:tabs>
            <w:rPr>
              <w:rFonts w:cstheme="minorBidi"/>
              <w:i w:val="0"/>
              <w:iCs w:val="0"/>
              <w:noProof/>
              <w:kern w:val="2"/>
              <w:sz w:val="24"/>
              <w:szCs w:val="24"/>
              <w14:ligatures w14:val="standardContextual"/>
            </w:rPr>
          </w:pPr>
          <w:hyperlink w:anchor="_Toc162341876" w:history="1">
            <w:r w:rsidR="0056427D" w:rsidRPr="00673353">
              <w:rPr>
                <w:rStyle w:val="Hyperlink"/>
                <w:noProof/>
              </w:rPr>
              <w:t>7.2.1</w:t>
            </w:r>
            <w:r w:rsidR="0056427D">
              <w:rPr>
                <w:rFonts w:cstheme="minorBidi"/>
                <w:i w:val="0"/>
                <w:iCs w:val="0"/>
                <w:noProof/>
                <w:kern w:val="2"/>
                <w:sz w:val="24"/>
                <w:szCs w:val="24"/>
                <w14:ligatures w14:val="standardContextual"/>
              </w:rPr>
              <w:tab/>
            </w:r>
            <w:r w:rsidR="0056427D" w:rsidRPr="00673353">
              <w:rPr>
                <w:rStyle w:val="Hyperlink"/>
                <w:noProof/>
              </w:rPr>
              <w:t>Supervision  - Construction Phase</w:t>
            </w:r>
            <w:r w:rsidR="0056427D">
              <w:rPr>
                <w:noProof/>
                <w:webHidden/>
              </w:rPr>
              <w:tab/>
            </w:r>
            <w:r w:rsidR="0056427D">
              <w:rPr>
                <w:noProof/>
                <w:webHidden/>
              </w:rPr>
              <w:fldChar w:fldCharType="begin"/>
            </w:r>
            <w:r w:rsidR="0056427D">
              <w:rPr>
                <w:noProof/>
                <w:webHidden/>
              </w:rPr>
              <w:instrText xml:space="preserve"> PAGEREF _Toc162341876 \h </w:instrText>
            </w:r>
            <w:r w:rsidR="0056427D">
              <w:rPr>
                <w:noProof/>
                <w:webHidden/>
              </w:rPr>
            </w:r>
            <w:r w:rsidR="0056427D">
              <w:rPr>
                <w:noProof/>
                <w:webHidden/>
              </w:rPr>
              <w:fldChar w:fldCharType="separate"/>
            </w:r>
            <w:r w:rsidR="0056427D">
              <w:rPr>
                <w:noProof/>
                <w:webHidden/>
              </w:rPr>
              <w:t>- 21 -</w:t>
            </w:r>
            <w:r w:rsidR="0056427D">
              <w:rPr>
                <w:noProof/>
                <w:webHidden/>
              </w:rPr>
              <w:fldChar w:fldCharType="end"/>
            </w:r>
          </w:hyperlink>
        </w:p>
        <w:p w14:paraId="37FE112A" w14:textId="3013AE0A" w:rsidR="0056427D" w:rsidRDefault="006C4837">
          <w:pPr>
            <w:pStyle w:val="TOC3"/>
            <w:tabs>
              <w:tab w:val="left" w:pos="1320"/>
              <w:tab w:val="right" w:leader="dot" w:pos="9350"/>
            </w:tabs>
            <w:rPr>
              <w:rFonts w:cstheme="minorBidi"/>
              <w:i w:val="0"/>
              <w:iCs w:val="0"/>
              <w:noProof/>
              <w:kern w:val="2"/>
              <w:sz w:val="24"/>
              <w:szCs w:val="24"/>
              <w14:ligatures w14:val="standardContextual"/>
            </w:rPr>
          </w:pPr>
          <w:hyperlink w:anchor="_Toc162341878" w:history="1">
            <w:r w:rsidR="0056427D" w:rsidRPr="00673353">
              <w:rPr>
                <w:rStyle w:val="Hyperlink"/>
                <w:noProof/>
              </w:rPr>
              <w:t>7.2.2</w:t>
            </w:r>
            <w:r w:rsidR="0056427D">
              <w:rPr>
                <w:rFonts w:cstheme="minorBidi"/>
                <w:i w:val="0"/>
                <w:iCs w:val="0"/>
                <w:noProof/>
                <w:kern w:val="2"/>
                <w:sz w:val="24"/>
                <w:szCs w:val="24"/>
                <w14:ligatures w14:val="standardContextual"/>
              </w:rPr>
              <w:tab/>
            </w:r>
            <w:r w:rsidR="0056427D" w:rsidRPr="00673353">
              <w:rPr>
                <w:rStyle w:val="Hyperlink"/>
                <w:noProof/>
              </w:rPr>
              <w:t>Monitoring</w:t>
            </w:r>
            <w:r w:rsidR="0056427D">
              <w:rPr>
                <w:noProof/>
                <w:webHidden/>
              </w:rPr>
              <w:tab/>
            </w:r>
            <w:r w:rsidR="0056427D">
              <w:rPr>
                <w:noProof/>
                <w:webHidden/>
              </w:rPr>
              <w:fldChar w:fldCharType="begin"/>
            </w:r>
            <w:r w:rsidR="0056427D">
              <w:rPr>
                <w:noProof/>
                <w:webHidden/>
              </w:rPr>
              <w:instrText xml:space="preserve"> PAGEREF _Toc162341878 \h </w:instrText>
            </w:r>
            <w:r w:rsidR="0056427D">
              <w:rPr>
                <w:noProof/>
                <w:webHidden/>
              </w:rPr>
            </w:r>
            <w:r w:rsidR="0056427D">
              <w:rPr>
                <w:noProof/>
                <w:webHidden/>
              </w:rPr>
              <w:fldChar w:fldCharType="separate"/>
            </w:r>
            <w:r w:rsidR="0056427D">
              <w:rPr>
                <w:noProof/>
                <w:webHidden/>
              </w:rPr>
              <w:t>- 22 -</w:t>
            </w:r>
            <w:r w:rsidR="0056427D">
              <w:rPr>
                <w:noProof/>
                <w:webHidden/>
              </w:rPr>
              <w:fldChar w:fldCharType="end"/>
            </w:r>
          </w:hyperlink>
        </w:p>
        <w:p w14:paraId="28E54DE7" w14:textId="3A0C6777" w:rsidR="0056427D" w:rsidRDefault="006C4837">
          <w:pPr>
            <w:pStyle w:val="TOC3"/>
            <w:tabs>
              <w:tab w:val="left" w:pos="1320"/>
              <w:tab w:val="right" w:leader="dot" w:pos="9350"/>
            </w:tabs>
            <w:rPr>
              <w:rFonts w:cstheme="minorBidi"/>
              <w:i w:val="0"/>
              <w:iCs w:val="0"/>
              <w:noProof/>
              <w:kern w:val="2"/>
              <w:sz w:val="24"/>
              <w:szCs w:val="24"/>
              <w14:ligatures w14:val="standardContextual"/>
            </w:rPr>
          </w:pPr>
          <w:hyperlink w:anchor="_Toc162341879" w:history="1">
            <w:r w:rsidR="0056427D" w:rsidRPr="00673353">
              <w:rPr>
                <w:rStyle w:val="Hyperlink"/>
                <w:noProof/>
              </w:rPr>
              <w:t>7.2.3</w:t>
            </w:r>
            <w:r w:rsidR="0056427D">
              <w:rPr>
                <w:rFonts w:cstheme="minorBidi"/>
                <w:i w:val="0"/>
                <w:iCs w:val="0"/>
                <w:noProof/>
                <w:kern w:val="2"/>
                <w:sz w:val="24"/>
                <w:szCs w:val="24"/>
                <w14:ligatures w14:val="standardContextual"/>
              </w:rPr>
              <w:tab/>
            </w:r>
            <w:r w:rsidR="0056427D" w:rsidRPr="00673353">
              <w:rPr>
                <w:rStyle w:val="Hyperlink"/>
                <w:noProof/>
              </w:rPr>
              <w:t>Reporting</w:t>
            </w:r>
            <w:r w:rsidR="0056427D">
              <w:rPr>
                <w:noProof/>
                <w:webHidden/>
              </w:rPr>
              <w:tab/>
            </w:r>
            <w:r w:rsidR="0056427D">
              <w:rPr>
                <w:noProof/>
                <w:webHidden/>
              </w:rPr>
              <w:fldChar w:fldCharType="begin"/>
            </w:r>
            <w:r w:rsidR="0056427D">
              <w:rPr>
                <w:noProof/>
                <w:webHidden/>
              </w:rPr>
              <w:instrText xml:space="preserve"> PAGEREF _Toc162341879 \h </w:instrText>
            </w:r>
            <w:r w:rsidR="0056427D">
              <w:rPr>
                <w:noProof/>
                <w:webHidden/>
              </w:rPr>
            </w:r>
            <w:r w:rsidR="0056427D">
              <w:rPr>
                <w:noProof/>
                <w:webHidden/>
              </w:rPr>
              <w:fldChar w:fldCharType="separate"/>
            </w:r>
            <w:r w:rsidR="0056427D">
              <w:rPr>
                <w:noProof/>
                <w:webHidden/>
              </w:rPr>
              <w:t>- 22 -</w:t>
            </w:r>
            <w:r w:rsidR="0056427D">
              <w:rPr>
                <w:noProof/>
                <w:webHidden/>
              </w:rPr>
              <w:fldChar w:fldCharType="end"/>
            </w:r>
          </w:hyperlink>
        </w:p>
        <w:p w14:paraId="7FEA61FE" w14:textId="5D527ECA" w:rsidR="0056427D" w:rsidRDefault="006C4837" w:rsidP="0090789D">
          <w:pPr>
            <w:pStyle w:val="TOC1"/>
            <w:rPr>
              <w:rFonts w:cstheme="minorBidi"/>
              <w:noProof/>
              <w:kern w:val="2"/>
              <w:sz w:val="24"/>
              <w:szCs w:val="24"/>
              <w14:ligatures w14:val="standardContextual"/>
            </w:rPr>
          </w:pPr>
          <w:hyperlink w:anchor="_Toc162341880" w:history="1">
            <w:r w:rsidR="0056427D" w:rsidRPr="00673353">
              <w:rPr>
                <w:rStyle w:val="Hyperlink"/>
                <w:noProof/>
              </w:rPr>
              <w:t>8</w:t>
            </w:r>
            <w:r w:rsidR="0056427D">
              <w:rPr>
                <w:rFonts w:cstheme="minorBidi"/>
                <w:noProof/>
                <w:kern w:val="2"/>
                <w:sz w:val="24"/>
                <w:szCs w:val="24"/>
                <w14:ligatures w14:val="standardContextual"/>
              </w:rPr>
              <w:tab/>
            </w:r>
            <w:r w:rsidR="0056427D" w:rsidRPr="00673353">
              <w:rPr>
                <w:rStyle w:val="Hyperlink"/>
                <w:noProof/>
              </w:rPr>
              <w:t>Stakeholder Engagement</w:t>
            </w:r>
            <w:r w:rsidR="0056427D">
              <w:rPr>
                <w:noProof/>
                <w:webHidden/>
              </w:rPr>
              <w:tab/>
            </w:r>
            <w:r w:rsidR="0056427D">
              <w:rPr>
                <w:noProof/>
                <w:webHidden/>
              </w:rPr>
              <w:fldChar w:fldCharType="begin"/>
            </w:r>
            <w:r w:rsidR="0056427D">
              <w:rPr>
                <w:noProof/>
                <w:webHidden/>
              </w:rPr>
              <w:instrText xml:space="preserve"> PAGEREF _Toc162341880 \h </w:instrText>
            </w:r>
            <w:r w:rsidR="0056427D">
              <w:rPr>
                <w:noProof/>
                <w:webHidden/>
              </w:rPr>
            </w:r>
            <w:r w:rsidR="0056427D">
              <w:rPr>
                <w:noProof/>
                <w:webHidden/>
              </w:rPr>
              <w:fldChar w:fldCharType="separate"/>
            </w:r>
            <w:r w:rsidR="0056427D">
              <w:rPr>
                <w:noProof/>
                <w:webHidden/>
              </w:rPr>
              <w:t>- 23 -</w:t>
            </w:r>
            <w:r w:rsidR="0056427D">
              <w:rPr>
                <w:noProof/>
                <w:webHidden/>
              </w:rPr>
              <w:fldChar w:fldCharType="end"/>
            </w:r>
          </w:hyperlink>
        </w:p>
        <w:p w14:paraId="5DBE4DA0" w14:textId="70088D93"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881" w:history="1">
            <w:r w:rsidR="0056427D" w:rsidRPr="00673353">
              <w:rPr>
                <w:rStyle w:val="Hyperlink"/>
                <w:noProof/>
              </w:rPr>
              <w:t>8.1</w:t>
            </w:r>
            <w:r w:rsidR="0056427D">
              <w:rPr>
                <w:rFonts w:cstheme="minorBidi"/>
                <w:smallCaps w:val="0"/>
                <w:noProof/>
                <w:kern w:val="2"/>
                <w:sz w:val="24"/>
                <w:szCs w:val="24"/>
                <w14:ligatures w14:val="standardContextual"/>
              </w:rPr>
              <w:tab/>
            </w:r>
            <w:r w:rsidR="0056427D" w:rsidRPr="00673353">
              <w:rPr>
                <w:rStyle w:val="Hyperlink"/>
                <w:noProof/>
              </w:rPr>
              <w:t>Publication of ESMP</w:t>
            </w:r>
            <w:r w:rsidR="0056427D">
              <w:rPr>
                <w:noProof/>
                <w:webHidden/>
              </w:rPr>
              <w:tab/>
            </w:r>
            <w:r w:rsidR="0056427D">
              <w:rPr>
                <w:noProof/>
                <w:webHidden/>
              </w:rPr>
              <w:fldChar w:fldCharType="begin"/>
            </w:r>
            <w:r w:rsidR="0056427D">
              <w:rPr>
                <w:noProof/>
                <w:webHidden/>
              </w:rPr>
              <w:instrText xml:space="preserve"> PAGEREF _Toc162341881 \h </w:instrText>
            </w:r>
            <w:r w:rsidR="0056427D">
              <w:rPr>
                <w:noProof/>
                <w:webHidden/>
              </w:rPr>
            </w:r>
            <w:r w:rsidR="0056427D">
              <w:rPr>
                <w:noProof/>
                <w:webHidden/>
              </w:rPr>
              <w:fldChar w:fldCharType="separate"/>
            </w:r>
            <w:r w:rsidR="0056427D">
              <w:rPr>
                <w:noProof/>
                <w:webHidden/>
              </w:rPr>
              <w:t>- 23 -</w:t>
            </w:r>
            <w:r w:rsidR="0056427D">
              <w:rPr>
                <w:noProof/>
                <w:webHidden/>
              </w:rPr>
              <w:fldChar w:fldCharType="end"/>
            </w:r>
          </w:hyperlink>
        </w:p>
        <w:p w14:paraId="68B4D2CE" w14:textId="6564FA37"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882" w:history="1">
            <w:r w:rsidR="0056427D" w:rsidRPr="00673353">
              <w:rPr>
                <w:rStyle w:val="Hyperlink"/>
                <w:noProof/>
              </w:rPr>
              <w:t>8.2</w:t>
            </w:r>
            <w:r w:rsidR="0056427D">
              <w:rPr>
                <w:rFonts w:cstheme="minorBidi"/>
                <w:smallCaps w:val="0"/>
                <w:noProof/>
                <w:kern w:val="2"/>
                <w:sz w:val="24"/>
                <w:szCs w:val="24"/>
                <w14:ligatures w14:val="standardContextual"/>
              </w:rPr>
              <w:tab/>
            </w:r>
            <w:r w:rsidR="0056427D" w:rsidRPr="00673353">
              <w:rPr>
                <w:rStyle w:val="Hyperlink"/>
                <w:noProof/>
              </w:rPr>
              <w:t>Community Engagement</w:t>
            </w:r>
            <w:r w:rsidR="0056427D">
              <w:rPr>
                <w:noProof/>
                <w:webHidden/>
              </w:rPr>
              <w:tab/>
            </w:r>
            <w:r w:rsidR="0056427D">
              <w:rPr>
                <w:noProof/>
                <w:webHidden/>
              </w:rPr>
              <w:fldChar w:fldCharType="begin"/>
            </w:r>
            <w:r w:rsidR="0056427D">
              <w:rPr>
                <w:noProof/>
                <w:webHidden/>
              </w:rPr>
              <w:instrText xml:space="preserve"> PAGEREF _Toc162341882 \h </w:instrText>
            </w:r>
            <w:r w:rsidR="0056427D">
              <w:rPr>
                <w:noProof/>
                <w:webHidden/>
              </w:rPr>
            </w:r>
            <w:r w:rsidR="0056427D">
              <w:rPr>
                <w:noProof/>
                <w:webHidden/>
              </w:rPr>
              <w:fldChar w:fldCharType="separate"/>
            </w:r>
            <w:r w:rsidR="0056427D">
              <w:rPr>
                <w:noProof/>
                <w:webHidden/>
              </w:rPr>
              <w:t>- 23 -</w:t>
            </w:r>
            <w:r w:rsidR="0056427D">
              <w:rPr>
                <w:noProof/>
                <w:webHidden/>
              </w:rPr>
              <w:fldChar w:fldCharType="end"/>
            </w:r>
          </w:hyperlink>
        </w:p>
        <w:p w14:paraId="7C082750" w14:textId="3CB266EB" w:rsidR="0056427D" w:rsidRDefault="006C4837" w:rsidP="0090789D">
          <w:pPr>
            <w:pStyle w:val="TOC1"/>
            <w:rPr>
              <w:rFonts w:cstheme="minorBidi"/>
              <w:noProof/>
              <w:kern w:val="2"/>
              <w:sz w:val="24"/>
              <w:szCs w:val="24"/>
              <w14:ligatures w14:val="standardContextual"/>
            </w:rPr>
          </w:pPr>
          <w:hyperlink w:anchor="_Toc162341883" w:history="1">
            <w:r w:rsidR="0056427D" w:rsidRPr="00673353">
              <w:rPr>
                <w:rStyle w:val="Hyperlink"/>
                <w:noProof/>
              </w:rPr>
              <w:t>9</w:t>
            </w:r>
            <w:r w:rsidR="0056427D">
              <w:rPr>
                <w:rFonts w:cstheme="minorBidi"/>
                <w:noProof/>
                <w:kern w:val="2"/>
                <w:sz w:val="24"/>
                <w:szCs w:val="24"/>
                <w14:ligatures w14:val="standardContextual"/>
              </w:rPr>
              <w:tab/>
            </w:r>
            <w:r w:rsidR="0056427D" w:rsidRPr="00673353">
              <w:rPr>
                <w:rStyle w:val="Hyperlink"/>
                <w:noProof/>
              </w:rPr>
              <w:t>Grievance and Redress Mechanism</w:t>
            </w:r>
            <w:r w:rsidR="0056427D">
              <w:rPr>
                <w:noProof/>
                <w:webHidden/>
              </w:rPr>
              <w:tab/>
            </w:r>
            <w:r w:rsidR="0056427D">
              <w:rPr>
                <w:noProof/>
                <w:webHidden/>
              </w:rPr>
              <w:fldChar w:fldCharType="begin"/>
            </w:r>
            <w:r w:rsidR="0056427D">
              <w:rPr>
                <w:noProof/>
                <w:webHidden/>
              </w:rPr>
              <w:instrText xml:space="preserve"> PAGEREF _Toc162341883 \h </w:instrText>
            </w:r>
            <w:r w:rsidR="0056427D">
              <w:rPr>
                <w:noProof/>
                <w:webHidden/>
              </w:rPr>
            </w:r>
            <w:r w:rsidR="0056427D">
              <w:rPr>
                <w:noProof/>
                <w:webHidden/>
              </w:rPr>
              <w:fldChar w:fldCharType="separate"/>
            </w:r>
            <w:r w:rsidR="0056427D">
              <w:rPr>
                <w:noProof/>
                <w:webHidden/>
              </w:rPr>
              <w:t>- 26 -</w:t>
            </w:r>
            <w:r w:rsidR="0056427D">
              <w:rPr>
                <w:noProof/>
                <w:webHidden/>
              </w:rPr>
              <w:fldChar w:fldCharType="end"/>
            </w:r>
          </w:hyperlink>
        </w:p>
        <w:p w14:paraId="5FD91947" w14:textId="380D2A00" w:rsidR="0056427D" w:rsidRDefault="006C4837" w:rsidP="0090789D">
          <w:pPr>
            <w:pStyle w:val="TOC1"/>
            <w:rPr>
              <w:rFonts w:cstheme="minorBidi"/>
              <w:noProof/>
              <w:kern w:val="2"/>
              <w:sz w:val="24"/>
              <w:szCs w:val="24"/>
              <w14:ligatures w14:val="standardContextual"/>
            </w:rPr>
          </w:pPr>
          <w:hyperlink w:anchor="_Toc162341884" w:history="1">
            <w:r w:rsidR="0056427D" w:rsidRPr="00673353">
              <w:rPr>
                <w:rStyle w:val="Hyperlink"/>
                <w:noProof/>
              </w:rPr>
              <w:t>10</w:t>
            </w:r>
            <w:r w:rsidR="0056427D">
              <w:rPr>
                <w:rFonts w:cstheme="minorBidi"/>
                <w:noProof/>
                <w:kern w:val="2"/>
                <w:sz w:val="24"/>
                <w:szCs w:val="24"/>
                <w14:ligatures w14:val="standardContextual"/>
              </w:rPr>
              <w:tab/>
            </w:r>
            <w:r w:rsidR="0056427D" w:rsidRPr="00673353">
              <w:rPr>
                <w:rStyle w:val="Hyperlink"/>
                <w:noProof/>
              </w:rPr>
              <w:t>ESMP Implementation Costs</w:t>
            </w:r>
            <w:r w:rsidR="0056427D">
              <w:rPr>
                <w:noProof/>
                <w:webHidden/>
              </w:rPr>
              <w:tab/>
            </w:r>
            <w:r w:rsidR="0056427D">
              <w:rPr>
                <w:noProof/>
                <w:webHidden/>
              </w:rPr>
              <w:fldChar w:fldCharType="begin"/>
            </w:r>
            <w:r w:rsidR="0056427D">
              <w:rPr>
                <w:noProof/>
                <w:webHidden/>
              </w:rPr>
              <w:instrText xml:space="preserve"> PAGEREF _Toc162341884 \h </w:instrText>
            </w:r>
            <w:r w:rsidR="0056427D">
              <w:rPr>
                <w:noProof/>
                <w:webHidden/>
              </w:rPr>
            </w:r>
            <w:r w:rsidR="0056427D">
              <w:rPr>
                <w:noProof/>
                <w:webHidden/>
              </w:rPr>
              <w:fldChar w:fldCharType="separate"/>
            </w:r>
            <w:r w:rsidR="0056427D">
              <w:rPr>
                <w:noProof/>
                <w:webHidden/>
              </w:rPr>
              <w:t>- 28 -</w:t>
            </w:r>
            <w:r w:rsidR="0056427D">
              <w:rPr>
                <w:noProof/>
                <w:webHidden/>
              </w:rPr>
              <w:fldChar w:fldCharType="end"/>
            </w:r>
          </w:hyperlink>
        </w:p>
        <w:p w14:paraId="26ABA451" w14:textId="3DD0CB73" w:rsidR="0056427D" w:rsidRDefault="006C4837" w:rsidP="0090789D">
          <w:pPr>
            <w:pStyle w:val="TOC1"/>
            <w:rPr>
              <w:rFonts w:cstheme="minorBidi"/>
              <w:noProof/>
              <w:kern w:val="2"/>
              <w:sz w:val="24"/>
              <w:szCs w:val="24"/>
              <w14:ligatures w14:val="standardContextual"/>
            </w:rPr>
          </w:pPr>
          <w:hyperlink w:anchor="_Toc162341885" w:history="1">
            <w:r w:rsidR="0056427D" w:rsidRPr="00673353">
              <w:rPr>
                <w:rStyle w:val="Hyperlink"/>
                <w:noProof/>
              </w:rPr>
              <w:t>11</w:t>
            </w:r>
            <w:r w:rsidR="0056427D">
              <w:rPr>
                <w:rFonts w:cstheme="minorBidi"/>
                <w:noProof/>
                <w:kern w:val="2"/>
                <w:sz w:val="24"/>
                <w:szCs w:val="24"/>
                <w14:ligatures w14:val="standardContextual"/>
              </w:rPr>
              <w:tab/>
            </w:r>
            <w:r w:rsidR="0056427D" w:rsidRPr="00673353">
              <w:rPr>
                <w:rStyle w:val="Hyperlink"/>
                <w:noProof/>
              </w:rPr>
              <w:t>Conclusion</w:t>
            </w:r>
            <w:r w:rsidR="0056427D">
              <w:rPr>
                <w:noProof/>
                <w:webHidden/>
              </w:rPr>
              <w:tab/>
            </w:r>
            <w:r w:rsidR="0056427D">
              <w:rPr>
                <w:noProof/>
                <w:webHidden/>
              </w:rPr>
              <w:fldChar w:fldCharType="begin"/>
            </w:r>
            <w:r w:rsidR="0056427D">
              <w:rPr>
                <w:noProof/>
                <w:webHidden/>
              </w:rPr>
              <w:instrText xml:space="preserve"> PAGEREF _Toc162341885 \h </w:instrText>
            </w:r>
            <w:r w:rsidR="0056427D">
              <w:rPr>
                <w:noProof/>
                <w:webHidden/>
              </w:rPr>
            </w:r>
            <w:r w:rsidR="0056427D">
              <w:rPr>
                <w:noProof/>
                <w:webHidden/>
              </w:rPr>
              <w:fldChar w:fldCharType="separate"/>
            </w:r>
            <w:r w:rsidR="0056427D">
              <w:rPr>
                <w:noProof/>
                <w:webHidden/>
              </w:rPr>
              <w:t>- 28 -</w:t>
            </w:r>
            <w:r w:rsidR="0056427D">
              <w:rPr>
                <w:noProof/>
                <w:webHidden/>
              </w:rPr>
              <w:fldChar w:fldCharType="end"/>
            </w:r>
          </w:hyperlink>
        </w:p>
        <w:p w14:paraId="21CB8401" w14:textId="6D16CBA9" w:rsidR="0056427D" w:rsidRDefault="006C4837" w:rsidP="0090789D">
          <w:pPr>
            <w:pStyle w:val="TOC1"/>
            <w:rPr>
              <w:rFonts w:cstheme="minorBidi"/>
              <w:noProof/>
              <w:kern w:val="2"/>
              <w:sz w:val="24"/>
              <w:szCs w:val="24"/>
              <w14:ligatures w14:val="standardContextual"/>
            </w:rPr>
          </w:pPr>
          <w:hyperlink w:anchor="_Toc162341886" w:history="1">
            <w:r w:rsidR="0056427D" w:rsidRPr="00673353">
              <w:rPr>
                <w:rStyle w:val="Hyperlink"/>
                <w:noProof/>
              </w:rPr>
              <w:t>12. Appendices</w:t>
            </w:r>
            <w:r w:rsidR="0056427D">
              <w:rPr>
                <w:noProof/>
                <w:webHidden/>
              </w:rPr>
              <w:tab/>
            </w:r>
            <w:r w:rsidR="0056427D">
              <w:rPr>
                <w:noProof/>
                <w:webHidden/>
              </w:rPr>
              <w:fldChar w:fldCharType="begin"/>
            </w:r>
            <w:r w:rsidR="0056427D">
              <w:rPr>
                <w:noProof/>
                <w:webHidden/>
              </w:rPr>
              <w:instrText xml:space="preserve"> PAGEREF _Toc162341886 \h </w:instrText>
            </w:r>
            <w:r w:rsidR="0056427D">
              <w:rPr>
                <w:noProof/>
                <w:webHidden/>
              </w:rPr>
            </w:r>
            <w:r w:rsidR="0056427D">
              <w:rPr>
                <w:noProof/>
                <w:webHidden/>
              </w:rPr>
              <w:fldChar w:fldCharType="separate"/>
            </w:r>
            <w:r w:rsidR="0056427D">
              <w:rPr>
                <w:noProof/>
                <w:webHidden/>
              </w:rPr>
              <w:t>- 29 -</w:t>
            </w:r>
            <w:r w:rsidR="0056427D">
              <w:rPr>
                <w:noProof/>
                <w:webHidden/>
              </w:rPr>
              <w:fldChar w:fldCharType="end"/>
            </w:r>
          </w:hyperlink>
        </w:p>
        <w:p w14:paraId="1793E645" w14:textId="72D42A7C" w:rsidR="0056427D" w:rsidRDefault="006C4837">
          <w:pPr>
            <w:pStyle w:val="TOC2"/>
            <w:tabs>
              <w:tab w:val="right" w:leader="dot" w:pos="9350"/>
            </w:tabs>
            <w:rPr>
              <w:rFonts w:cstheme="minorBidi"/>
              <w:smallCaps w:val="0"/>
              <w:noProof/>
              <w:kern w:val="2"/>
              <w:sz w:val="24"/>
              <w:szCs w:val="24"/>
              <w14:ligatures w14:val="standardContextual"/>
            </w:rPr>
          </w:pPr>
          <w:hyperlink w:anchor="_Toc162341887" w:history="1">
            <w:r w:rsidR="0056427D" w:rsidRPr="00673353">
              <w:rPr>
                <w:rStyle w:val="Hyperlink"/>
                <w:rFonts w:asciiTheme="majorHAnsi" w:eastAsiaTheme="majorEastAsia" w:hAnsiTheme="majorHAnsi" w:cstheme="majorBidi"/>
                <w:b/>
                <w:bCs/>
                <w:noProof/>
              </w:rPr>
              <w:t>APPENDIX A:  Incident / Accidents to be reported to the World Bank</w:t>
            </w:r>
            <w:r w:rsidR="0056427D">
              <w:rPr>
                <w:noProof/>
                <w:webHidden/>
              </w:rPr>
              <w:tab/>
            </w:r>
            <w:r w:rsidR="0056427D">
              <w:rPr>
                <w:noProof/>
                <w:webHidden/>
              </w:rPr>
              <w:fldChar w:fldCharType="begin"/>
            </w:r>
            <w:r w:rsidR="0056427D">
              <w:rPr>
                <w:noProof/>
                <w:webHidden/>
              </w:rPr>
              <w:instrText xml:space="preserve"> PAGEREF _Toc162341887 \h </w:instrText>
            </w:r>
            <w:r w:rsidR="0056427D">
              <w:rPr>
                <w:noProof/>
                <w:webHidden/>
              </w:rPr>
            </w:r>
            <w:r w:rsidR="0056427D">
              <w:rPr>
                <w:noProof/>
                <w:webHidden/>
              </w:rPr>
              <w:fldChar w:fldCharType="separate"/>
            </w:r>
            <w:r w:rsidR="0056427D">
              <w:rPr>
                <w:noProof/>
                <w:webHidden/>
              </w:rPr>
              <w:t>- 29 -</w:t>
            </w:r>
            <w:r w:rsidR="0056427D">
              <w:rPr>
                <w:noProof/>
                <w:webHidden/>
              </w:rPr>
              <w:fldChar w:fldCharType="end"/>
            </w:r>
          </w:hyperlink>
        </w:p>
        <w:p w14:paraId="1FF5989F" w14:textId="4A2E1216"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888" w:history="1">
            <w:r w:rsidR="0056427D" w:rsidRPr="00673353">
              <w:rPr>
                <w:rStyle w:val="Hyperlink"/>
                <w:noProof/>
              </w:rPr>
              <w:t>11.1</w:t>
            </w:r>
            <w:r w:rsidR="0056427D">
              <w:rPr>
                <w:rFonts w:cstheme="minorBidi"/>
                <w:smallCaps w:val="0"/>
                <w:noProof/>
                <w:kern w:val="2"/>
                <w:sz w:val="24"/>
                <w:szCs w:val="24"/>
                <w14:ligatures w14:val="standardContextual"/>
              </w:rPr>
              <w:tab/>
            </w:r>
            <w:r w:rsidR="0056427D" w:rsidRPr="00673353">
              <w:rPr>
                <w:rStyle w:val="Hyperlink"/>
                <w:noProof/>
              </w:rPr>
              <w:t>Appendix A– Incident / Accidents to be reported to the world bank</w:t>
            </w:r>
            <w:r w:rsidR="0056427D">
              <w:rPr>
                <w:noProof/>
                <w:webHidden/>
              </w:rPr>
              <w:tab/>
            </w:r>
            <w:r w:rsidR="0056427D">
              <w:rPr>
                <w:noProof/>
                <w:webHidden/>
              </w:rPr>
              <w:fldChar w:fldCharType="begin"/>
            </w:r>
            <w:r w:rsidR="0056427D">
              <w:rPr>
                <w:noProof/>
                <w:webHidden/>
              </w:rPr>
              <w:instrText xml:space="preserve"> PAGEREF _Toc162341888 \h </w:instrText>
            </w:r>
            <w:r w:rsidR="0056427D">
              <w:rPr>
                <w:noProof/>
                <w:webHidden/>
              </w:rPr>
            </w:r>
            <w:r w:rsidR="0056427D">
              <w:rPr>
                <w:noProof/>
                <w:webHidden/>
              </w:rPr>
              <w:fldChar w:fldCharType="separate"/>
            </w:r>
            <w:r w:rsidR="0056427D">
              <w:rPr>
                <w:noProof/>
                <w:webHidden/>
              </w:rPr>
              <w:t>- 30 -</w:t>
            </w:r>
            <w:r w:rsidR="0056427D">
              <w:rPr>
                <w:noProof/>
                <w:webHidden/>
              </w:rPr>
              <w:fldChar w:fldCharType="end"/>
            </w:r>
          </w:hyperlink>
        </w:p>
        <w:p w14:paraId="2BECBE0A" w14:textId="609DBB8C"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907" w:history="1">
            <w:r w:rsidR="0056427D" w:rsidRPr="00673353">
              <w:rPr>
                <w:rStyle w:val="Hyperlink"/>
                <w:noProof/>
              </w:rPr>
              <w:t>11.2</w:t>
            </w:r>
            <w:r w:rsidR="0056427D">
              <w:rPr>
                <w:rFonts w:cstheme="minorBidi"/>
                <w:smallCaps w:val="0"/>
                <w:noProof/>
                <w:kern w:val="2"/>
                <w:sz w:val="24"/>
                <w:szCs w:val="24"/>
                <w14:ligatures w14:val="standardContextual"/>
              </w:rPr>
              <w:tab/>
            </w:r>
            <w:r w:rsidR="0056427D" w:rsidRPr="00673353">
              <w:rPr>
                <w:rStyle w:val="Hyperlink"/>
                <w:noProof/>
              </w:rPr>
              <w:t>Appendix B - Code of Conduct for Contractor’s Personnel (ES) Form</w:t>
            </w:r>
            <w:r w:rsidR="0056427D">
              <w:rPr>
                <w:noProof/>
                <w:webHidden/>
              </w:rPr>
              <w:tab/>
            </w:r>
            <w:r w:rsidR="0056427D">
              <w:rPr>
                <w:noProof/>
                <w:webHidden/>
              </w:rPr>
              <w:fldChar w:fldCharType="begin"/>
            </w:r>
            <w:r w:rsidR="0056427D">
              <w:rPr>
                <w:noProof/>
                <w:webHidden/>
              </w:rPr>
              <w:instrText xml:space="preserve"> PAGEREF _Toc162341907 \h </w:instrText>
            </w:r>
            <w:r w:rsidR="0056427D">
              <w:rPr>
                <w:noProof/>
                <w:webHidden/>
              </w:rPr>
            </w:r>
            <w:r w:rsidR="0056427D">
              <w:rPr>
                <w:noProof/>
                <w:webHidden/>
              </w:rPr>
              <w:fldChar w:fldCharType="separate"/>
            </w:r>
            <w:r w:rsidR="0056427D">
              <w:rPr>
                <w:noProof/>
                <w:webHidden/>
              </w:rPr>
              <w:t>- 33 -</w:t>
            </w:r>
            <w:r w:rsidR="0056427D">
              <w:rPr>
                <w:noProof/>
                <w:webHidden/>
              </w:rPr>
              <w:fldChar w:fldCharType="end"/>
            </w:r>
          </w:hyperlink>
        </w:p>
        <w:p w14:paraId="34435AE7" w14:textId="5ED3638E"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908" w:history="1">
            <w:r w:rsidR="0056427D" w:rsidRPr="00673353">
              <w:rPr>
                <w:rStyle w:val="Hyperlink"/>
                <w:noProof/>
              </w:rPr>
              <w:t>11.3</w:t>
            </w:r>
            <w:r w:rsidR="0056427D">
              <w:rPr>
                <w:rFonts w:cstheme="minorBidi"/>
                <w:smallCaps w:val="0"/>
                <w:noProof/>
                <w:kern w:val="2"/>
                <w:sz w:val="24"/>
                <w:szCs w:val="24"/>
                <w14:ligatures w14:val="standardContextual"/>
              </w:rPr>
              <w:tab/>
            </w:r>
            <w:r w:rsidR="0056427D" w:rsidRPr="00673353">
              <w:rPr>
                <w:rStyle w:val="Hyperlink"/>
                <w:noProof/>
              </w:rPr>
              <w:t>Appendix C -Project Environmental and Social Safeguards Inspection Weekly Checklist</w:t>
            </w:r>
            <w:r w:rsidR="0056427D">
              <w:rPr>
                <w:noProof/>
                <w:webHidden/>
              </w:rPr>
              <w:tab/>
            </w:r>
            <w:r w:rsidR="0056427D">
              <w:rPr>
                <w:noProof/>
                <w:webHidden/>
              </w:rPr>
              <w:fldChar w:fldCharType="begin"/>
            </w:r>
            <w:r w:rsidR="0056427D">
              <w:rPr>
                <w:noProof/>
                <w:webHidden/>
              </w:rPr>
              <w:instrText xml:space="preserve"> PAGEREF _Toc162341908 \h </w:instrText>
            </w:r>
            <w:r w:rsidR="0056427D">
              <w:rPr>
                <w:noProof/>
                <w:webHidden/>
              </w:rPr>
            </w:r>
            <w:r w:rsidR="0056427D">
              <w:rPr>
                <w:noProof/>
                <w:webHidden/>
              </w:rPr>
              <w:fldChar w:fldCharType="separate"/>
            </w:r>
            <w:r w:rsidR="0056427D">
              <w:rPr>
                <w:noProof/>
                <w:webHidden/>
              </w:rPr>
              <w:t>- 37 -</w:t>
            </w:r>
            <w:r w:rsidR="0056427D">
              <w:rPr>
                <w:noProof/>
                <w:webHidden/>
              </w:rPr>
              <w:fldChar w:fldCharType="end"/>
            </w:r>
          </w:hyperlink>
        </w:p>
        <w:p w14:paraId="17031E85" w14:textId="65AD0721"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909" w:history="1">
            <w:r w:rsidR="0056427D" w:rsidRPr="00673353">
              <w:rPr>
                <w:rStyle w:val="Hyperlink"/>
                <w:noProof/>
              </w:rPr>
              <w:t>11.4</w:t>
            </w:r>
            <w:r w:rsidR="0056427D">
              <w:rPr>
                <w:rFonts w:cstheme="minorBidi"/>
                <w:smallCaps w:val="0"/>
                <w:noProof/>
                <w:kern w:val="2"/>
                <w:sz w:val="24"/>
                <w:szCs w:val="24"/>
                <w14:ligatures w14:val="standardContextual"/>
              </w:rPr>
              <w:tab/>
            </w:r>
            <w:r w:rsidR="0056427D" w:rsidRPr="00673353">
              <w:rPr>
                <w:rStyle w:val="Hyperlink"/>
                <w:noProof/>
              </w:rPr>
              <w:t>APPENDIX D- Monthly Employer’s Environmental and Social Safeguards Review Checklist</w:t>
            </w:r>
            <w:r w:rsidR="0056427D">
              <w:rPr>
                <w:noProof/>
                <w:webHidden/>
              </w:rPr>
              <w:tab/>
            </w:r>
            <w:r w:rsidR="0056427D">
              <w:rPr>
                <w:noProof/>
                <w:webHidden/>
              </w:rPr>
              <w:fldChar w:fldCharType="begin"/>
            </w:r>
            <w:r w:rsidR="0056427D">
              <w:rPr>
                <w:noProof/>
                <w:webHidden/>
              </w:rPr>
              <w:instrText xml:space="preserve"> PAGEREF _Toc162341909 \h </w:instrText>
            </w:r>
            <w:r w:rsidR="0056427D">
              <w:rPr>
                <w:noProof/>
                <w:webHidden/>
              </w:rPr>
            </w:r>
            <w:r w:rsidR="0056427D">
              <w:rPr>
                <w:noProof/>
                <w:webHidden/>
              </w:rPr>
              <w:fldChar w:fldCharType="separate"/>
            </w:r>
            <w:r w:rsidR="0056427D">
              <w:rPr>
                <w:noProof/>
                <w:webHidden/>
              </w:rPr>
              <w:t>- 42 -</w:t>
            </w:r>
            <w:r w:rsidR="0056427D">
              <w:rPr>
                <w:noProof/>
                <w:webHidden/>
              </w:rPr>
              <w:fldChar w:fldCharType="end"/>
            </w:r>
          </w:hyperlink>
        </w:p>
        <w:p w14:paraId="6DB69C8B" w14:textId="52818C74"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910" w:history="1">
            <w:r w:rsidR="0056427D" w:rsidRPr="00673353">
              <w:rPr>
                <w:rStyle w:val="Hyperlink"/>
                <w:noProof/>
              </w:rPr>
              <w:t>11.5</w:t>
            </w:r>
            <w:r w:rsidR="0056427D">
              <w:rPr>
                <w:rFonts w:cstheme="minorBidi"/>
                <w:smallCaps w:val="0"/>
                <w:noProof/>
                <w:kern w:val="2"/>
                <w:sz w:val="24"/>
                <w:szCs w:val="24"/>
                <w14:ligatures w14:val="standardContextual"/>
              </w:rPr>
              <w:tab/>
            </w:r>
            <w:r w:rsidR="0056427D" w:rsidRPr="00673353">
              <w:rPr>
                <w:rStyle w:val="Hyperlink"/>
                <w:noProof/>
              </w:rPr>
              <w:t>Appendix E:  E &amp; S Quarterly Report Template</w:t>
            </w:r>
            <w:r w:rsidR="0056427D">
              <w:rPr>
                <w:noProof/>
                <w:webHidden/>
              </w:rPr>
              <w:tab/>
            </w:r>
            <w:r w:rsidR="0056427D">
              <w:rPr>
                <w:noProof/>
                <w:webHidden/>
              </w:rPr>
              <w:fldChar w:fldCharType="begin"/>
            </w:r>
            <w:r w:rsidR="0056427D">
              <w:rPr>
                <w:noProof/>
                <w:webHidden/>
              </w:rPr>
              <w:instrText xml:space="preserve"> PAGEREF _Toc162341910 \h </w:instrText>
            </w:r>
            <w:r w:rsidR="0056427D">
              <w:rPr>
                <w:noProof/>
                <w:webHidden/>
              </w:rPr>
            </w:r>
            <w:r w:rsidR="0056427D">
              <w:rPr>
                <w:noProof/>
                <w:webHidden/>
              </w:rPr>
              <w:fldChar w:fldCharType="separate"/>
            </w:r>
            <w:r w:rsidR="0056427D">
              <w:rPr>
                <w:noProof/>
                <w:webHidden/>
              </w:rPr>
              <w:t>- 44 -</w:t>
            </w:r>
            <w:r w:rsidR="0056427D">
              <w:rPr>
                <w:noProof/>
                <w:webHidden/>
              </w:rPr>
              <w:fldChar w:fldCharType="end"/>
            </w:r>
          </w:hyperlink>
        </w:p>
        <w:p w14:paraId="11A08499" w14:textId="46651E86"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911" w:history="1">
            <w:r w:rsidR="0056427D" w:rsidRPr="00673353">
              <w:rPr>
                <w:rStyle w:val="Hyperlink"/>
                <w:noProof/>
              </w:rPr>
              <w:t>11.6</w:t>
            </w:r>
            <w:r w:rsidR="0056427D">
              <w:rPr>
                <w:rFonts w:cstheme="minorBidi"/>
                <w:smallCaps w:val="0"/>
                <w:noProof/>
                <w:kern w:val="2"/>
                <w:sz w:val="24"/>
                <w:szCs w:val="24"/>
                <w14:ligatures w14:val="standardContextual"/>
              </w:rPr>
              <w:tab/>
            </w:r>
            <w:r w:rsidR="0056427D" w:rsidRPr="00673353">
              <w:rPr>
                <w:rStyle w:val="Hyperlink"/>
                <w:noProof/>
              </w:rPr>
              <w:t>Appendix F- SEA, SH AND GBV Grievance redress process, grievance redress registration and closure  forms</w:t>
            </w:r>
            <w:r w:rsidR="0056427D">
              <w:rPr>
                <w:noProof/>
                <w:webHidden/>
              </w:rPr>
              <w:tab/>
            </w:r>
            <w:r w:rsidR="0056427D">
              <w:rPr>
                <w:noProof/>
                <w:webHidden/>
              </w:rPr>
              <w:fldChar w:fldCharType="begin"/>
            </w:r>
            <w:r w:rsidR="0056427D">
              <w:rPr>
                <w:noProof/>
                <w:webHidden/>
              </w:rPr>
              <w:instrText xml:space="preserve"> PAGEREF _Toc162341911 \h </w:instrText>
            </w:r>
            <w:r w:rsidR="0056427D">
              <w:rPr>
                <w:noProof/>
                <w:webHidden/>
              </w:rPr>
            </w:r>
            <w:r w:rsidR="0056427D">
              <w:rPr>
                <w:noProof/>
                <w:webHidden/>
              </w:rPr>
              <w:fldChar w:fldCharType="separate"/>
            </w:r>
            <w:r w:rsidR="0056427D">
              <w:rPr>
                <w:noProof/>
                <w:webHidden/>
              </w:rPr>
              <w:t>45</w:t>
            </w:r>
            <w:r w:rsidR="0056427D">
              <w:rPr>
                <w:noProof/>
                <w:webHidden/>
              </w:rPr>
              <w:fldChar w:fldCharType="end"/>
            </w:r>
          </w:hyperlink>
        </w:p>
        <w:p w14:paraId="560B9E0C" w14:textId="32766E23" w:rsidR="0056427D" w:rsidRDefault="006C4837">
          <w:pPr>
            <w:pStyle w:val="TOC2"/>
            <w:tabs>
              <w:tab w:val="left" w:pos="880"/>
              <w:tab w:val="right" w:leader="dot" w:pos="9350"/>
            </w:tabs>
            <w:rPr>
              <w:rFonts w:cstheme="minorBidi"/>
              <w:smallCaps w:val="0"/>
              <w:noProof/>
              <w:kern w:val="2"/>
              <w:sz w:val="24"/>
              <w:szCs w:val="24"/>
              <w14:ligatures w14:val="standardContextual"/>
            </w:rPr>
          </w:pPr>
          <w:hyperlink w:anchor="_Toc162341913" w:history="1">
            <w:r w:rsidR="0056427D" w:rsidRPr="00673353">
              <w:rPr>
                <w:rStyle w:val="Hyperlink"/>
                <w:noProof/>
              </w:rPr>
              <w:t>11.7</w:t>
            </w:r>
            <w:r w:rsidR="0056427D">
              <w:rPr>
                <w:rFonts w:cstheme="minorBidi"/>
                <w:smallCaps w:val="0"/>
                <w:noProof/>
                <w:kern w:val="2"/>
                <w:sz w:val="24"/>
                <w:szCs w:val="24"/>
                <w14:ligatures w14:val="standardContextual"/>
              </w:rPr>
              <w:tab/>
            </w:r>
            <w:r w:rsidR="0056427D" w:rsidRPr="00673353">
              <w:rPr>
                <w:rStyle w:val="Hyperlink"/>
                <w:noProof/>
              </w:rPr>
              <w:t>appendix h- Site Photos</w:t>
            </w:r>
            <w:r w:rsidR="0056427D">
              <w:rPr>
                <w:noProof/>
                <w:webHidden/>
              </w:rPr>
              <w:tab/>
            </w:r>
            <w:r w:rsidR="0056427D">
              <w:rPr>
                <w:noProof/>
                <w:webHidden/>
              </w:rPr>
              <w:fldChar w:fldCharType="begin"/>
            </w:r>
            <w:r w:rsidR="0056427D">
              <w:rPr>
                <w:noProof/>
                <w:webHidden/>
              </w:rPr>
              <w:instrText xml:space="preserve"> PAGEREF _Toc162341913 \h </w:instrText>
            </w:r>
            <w:r w:rsidR="0056427D">
              <w:rPr>
                <w:noProof/>
                <w:webHidden/>
              </w:rPr>
            </w:r>
            <w:r w:rsidR="0056427D">
              <w:rPr>
                <w:noProof/>
                <w:webHidden/>
              </w:rPr>
              <w:fldChar w:fldCharType="separate"/>
            </w:r>
            <w:r w:rsidR="0056427D">
              <w:rPr>
                <w:noProof/>
                <w:webHidden/>
              </w:rPr>
              <w:t>57</w:t>
            </w:r>
            <w:r w:rsidR="0056427D">
              <w:rPr>
                <w:noProof/>
                <w:webHidden/>
              </w:rPr>
              <w:fldChar w:fldCharType="end"/>
            </w:r>
          </w:hyperlink>
        </w:p>
        <w:p w14:paraId="16BB229B" w14:textId="04936689" w:rsidR="0056427D" w:rsidRDefault="006C4837">
          <w:pPr>
            <w:pStyle w:val="TOC2"/>
            <w:tabs>
              <w:tab w:val="right" w:leader="dot" w:pos="9350"/>
            </w:tabs>
            <w:rPr>
              <w:rFonts w:cstheme="minorBidi"/>
              <w:smallCaps w:val="0"/>
              <w:noProof/>
              <w:kern w:val="2"/>
              <w:sz w:val="24"/>
              <w:szCs w:val="24"/>
              <w14:ligatures w14:val="standardContextual"/>
            </w:rPr>
          </w:pPr>
          <w:hyperlink w:anchor="_Toc162341914" w:history="1">
            <w:r w:rsidR="0056427D" w:rsidRPr="00673353">
              <w:rPr>
                <w:rStyle w:val="Hyperlink"/>
                <w:noProof/>
              </w:rPr>
              <w:t>Appendix H: Saint Lucia SMART Health Facilities Checklist</w:t>
            </w:r>
            <w:r w:rsidR="0056427D">
              <w:rPr>
                <w:noProof/>
                <w:webHidden/>
              </w:rPr>
              <w:tab/>
            </w:r>
            <w:r w:rsidR="0056427D">
              <w:rPr>
                <w:noProof/>
                <w:webHidden/>
              </w:rPr>
              <w:fldChar w:fldCharType="begin"/>
            </w:r>
            <w:r w:rsidR="0056427D">
              <w:rPr>
                <w:noProof/>
                <w:webHidden/>
              </w:rPr>
              <w:instrText xml:space="preserve"> PAGEREF _Toc162341914 \h </w:instrText>
            </w:r>
            <w:r w:rsidR="0056427D">
              <w:rPr>
                <w:noProof/>
                <w:webHidden/>
              </w:rPr>
            </w:r>
            <w:r w:rsidR="0056427D">
              <w:rPr>
                <w:noProof/>
                <w:webHidden/>
              </w:rPr>
              <w:fldChar w:fldCharType="separate"/>
            </w:r>
            <w:r w:rsidR="0056427D">
              <w:rPr>
                <w:noProof/>
                <w:webHidden/>
              </w:rPr>
              <w:t>60</w:t>
            </w:r>
            <w:r w:rsidR="0056427D">
              <w:rPr>
                <w:noProof/>
                <w:webHidden/>
              </w:rPr>
              <w:fldChar w:fldCharType="end"/>
            </w:r>
          </w:hyperlink>
        </w:p>
        <w:p w14:paraId="75401588" w14:textId="1AD4CA4E" w:rsidR="00224784" w:rsidRDefault="00224784">
          <w:r>
            <w:rPr>
              <w:b/>
              <w:bCs/>
              <w:noProof/>
            </w:rPr>
            <w:fldChar w:fldCharType="end"/>
          </w:r>
        </w:p>
      </w:sdtContent>
    </w:sdt>
    <w:p w14:paraId="0ED53032" w14:textId="21130D7E" w:rsidR="00C11FD8" w:rsidRDefault="00C11FD8" w:rsidP="00C11FD8"/>
    <w:p w14:paraId="7360DE08" w14:textId="77777777" w:rsidR="00C11FD8" w:rsidRPr="00A408CD" w:rsidRDefault="00C11FD8" w:rsidP="0090789D">
      <w:pPr>
        <w:pStyle w:val="Heading1"/>
        <w:numPr>
          <w:ilvl w:val="0"/>
          <w:numId w:val="0"/>
        </w:numPr>
        <w:ind w:left="432" w:hanging="432"/>
      </w:pPr>
      <w:bookmarkStart w:id="8" w:name="_Toc137819322"/>
      <w:bookmarkStart w:id="9" w:name="_Toc161662722"/>
      <w:bookmarkStart w:id="10" w:name="_Toc162341862"/>
      <w:r w:rsidRPr="0090789D">
        <w:lastRenderedPageBreak/>
        <w:t>ACRONYMS</w:t>
      </w:r>
      <w:r w:rsidRPr="00A408CD">
        <w:t xml:space="preserve"> AND ABBREVIATIONS</w:t>
      </w:r>
      <w:bookmarkEnd w:id="0"/>
      <w:bookmarkEnd w:id="1"/>
      <w:bookmarkEnd w:id="2"/>
      <w:bookmarkEnd w:id="8"/>
      <w:bookmarkEnd w:id="9"/>
      <w:bookmarkEnd w:id="10"/>
    </w:p>
    <w:tbl>
      <w:tblPr>
        <w:tblStyle w:val="TableGrid"/>
        <w:tblpPr w:leftFromText="180" w:rightFromText="180" w:vertAnchor="text" w:horzAnchor="margin" w:tblpY="217"/>
        <w:tblW w:w="9180" w:type="dxa"/>
        <w:tblLook w:val="04A0" w:firstRow="1" w:lastRow="0" w:firstColumn="1" w:lastColumn="0" w:noHBand="0" w:noVBand="1"/>
      </w:tblPr>
      <w:tblGrid>
        <w:gridCol w:w="1526"/>
        <w:gridCol w:w="7654"/>
      </w:tblGrid>
      <w:tr w:rsidR="00C11FD8" w:rsidRPr="00663276" w14:paraId="090FBB53" w14:textId="77777777" w:rsidTr="0062591E">
        <w:trPr>
          <w:trHeight w:val="132"/>
        </w:trPr>
        <w:tc>
          <w:tcPr>
            <w:tcW w:w="1526" w:type="dxa"/>
          </w:tcPr>
          <w:p w14:paraId="6632BF42" w14:textId="77777777" w:rsidR="00C11FD8" w:rsidRPr="00FC70ED" w:rsidRDefault="00C11FD8" w:rsidP="0062591E">
            <w:pPr>
              <w:autoSpaceDE w:val="0"/>
              <w:autoSpaceDN w:val="0"/>
              <w:adjustRightInd w:val="0"/>
              <w:rPr>
                <w:rFonts w:cstheme="minorHAnsi"/>
                <w:b/>
                <w:bCs/>
              </w:rPr>
            </w:pPr>
            <w:r w:rsidRPr="00FC70ED">
              <w:rPr>
                <w:rFonts w:cstheme="minorHAnsi"/>
                <w:b/>
                <w:bCs/>
              </w:rPr>
              <w:t>BOQ</w:t>
            </w:r>
          </w:p>
        </w:tc>
        <w:tc>
          <w:tcPr>
            <w:tcW w:w="7654" w:type="dxa"/>
          </w:tcPr>
          <w:p w14:paraId="43E0259C" w14:textId="77777777" w:rsidR="00C11FD8" w:rsidRPr="00663276" w:rsidRDefault="00C11FD8" w:rsidP="0062591E">
            <w:pPr>
              <w:autoSpaceDE w:val="0"/>
              <w:autoSpaceDN w:val="0"/>
              <w:adjustRightInd w:val="0"/>
              <w:rPr>
                <w:rFonts w:cstheme="minorHAnsi"/>
              </w:rPr>
            </w:pPr>
            <w:r w:rsidRPr="00663276">
              <w:rPr>
                <w:rFonts w:cstheme="minorHAnsi"/>
              </w:rPr>
              <w:t xml:space="preserve">Bill of Quantities </w:t>
            </w:r>
          </w:p>
        </w:tc>
      </w:tr>
      <w:tr w:rsidR="00C11FD8" w:rsidRPr="00663276" w14:paraId="7A5907F0" w14:textId="77777777" w:rsidTr="0062591E">
        <w:trPr>
          <w:trHeight w:val="132"/>
        </w:trPr>
        <w:tc>
          <w:tcPr>
            <w:tcW w:w="1526" w:type="dxa"/>
          </w:tcPr>
          <w:p w14:paraId="3B9216F9" w14:textId="77777777" w:rsidR="00C11FD8" w:rsidRPr="00FC70ED" w:rsidRDefault="00C11FD8" w:rsidP="0062591E">
            <w:pPr>
              <w:autoSpaceDE w:val="0"/>
              <w:autoSpaceDN w:val="0"/>
              <w:adjustRightInd w:val="0"/>
              <w:rPr>
                <w:rFonts w:cstheme="minorHAnsi"/>
                <w:b/>
                <w:bCs/>
              </w:rPr>
            </w:pPr>
            <w:r>
              <w:rPr>
                <w:rFonts w:cstheme="minorHAnsi"/>
                <w:b/>
                <w:bCs/>
              </w:rPr>
              <w:t xml:space="preserve">CARPHA </w:t>
            </w:r>
          </w:p>
        </w:tc>
        <w:tc>
          <w:tcPr>
            <w:tcW w:w="7654" w:type="dxa"/>
          </w:tcPr>
          <w:p w14:paraId="6E8834A8" w14:textId="77777777" w:rsidR="00C11FD8" w:rsidRPr="00663276" w:rsidRDefault="00C11FD8" w:rsidP="0062591E">
            <w:pPr>
              <w:autoSpaceDE w:val="0"/>
              <w:autoSpaceDN w:val="0"/>
              <w:adjustRightInd w:val="0"/>
              <w:rPr>
                <w:rFonts w:cstheme="minorHAnsi"/>
              </w:rPr>
            </w:pPr>
            <w:r>
              <w:rPr>
                <w:rFonts w:cstheme="minorHAnsi"/>
              </w:rPr>
              <w:t>Caribbean Public Health Agency</w:t>
            </w:r>
          </w:p>
        </w:tc>
      </w:tr>
      <w:tr w:rsidR="00C11FD8" w:rsidRPr="00663276" w14:paraId="2927E264" w14:textId="77777777" w:rsidTr="0062591E">
        <w:trPr>
          <w:trHeight w:val="133"/>
        </w:trPr>
        <w:tc>
          <w:tcPr>
            <w:tcW w:w="1526" w:type="dxa"/>
          </w:tcPr>
          <w:p w14:paraId="44928C95" w14:textId="77777777" w:rsidR="00C11FD8" w:rsidRPr="00FC70ED" w:rsidRDefault="00C11FD8" w:rsidP="0062591E">
            <w:pPr>
              <w:autoSpaceDE w:val="0"/>
              <w:autoSpaceDN w:val="0"/>
              <w:adjustRightInd w:val="0"/>
              <w:rPr>
                <w:rFonts w:cstheme="minorHAnsi"/>
                <w:b/>
                <w:bCs/>
              </w:rPr>
            </w:pPr>
            <w:r w:rsidRPr="00FC70ED">
              <w:rPr>
                <w:rFonts w:cstheme="minorHAnsi"/>
                <w:b/>
                <w:bCs/>
              </w:rPr>
              <w:t xml:space="preserve">CFP </w:t>
            </w:r>
          </w:p>
        </w:tc>
        <w:tc>
          <w:tcPr>
            <w:tcW w:w="7654" w:type="dxa"/>
          </w:tcPr>
          <w:p w14:paraId="4527F67D" w14:textId="77777777" w:rsidR="00C11FD8" w:rsidRPr="00663276" w:rsidRDefault="00C11FD8" w:rsidP="0062591E">
            <w:pPr>
              <w:rPr>
                <w:rFonts w:cstheme="minorHAnsi"/>
              </w:rPr>
            </w:pPr>
            <w:r w:rsidRPr="00663276">
              <w:rPr>
                <w:rFonts w:cstheme="minorHAnsi"/>
              </w:rPr>
              <w:t>Chance Finds Procedure</w:t>
            </w:r>
          </w:p>
        </w:tc>
      </w:tr>
      <w:tr w:rsidR="00C11FD8" w:rsidRPr="00663276" w14:paraId="71AC7E3A" w14:textId="77777777" w:rsidTr="0062591E">
        <w:trPr>
          <w:trHeight w:val="133"/>
        </w:trPr>
        <w:tc>
          <w:tcPr>
            <w:tcW w:w="1526" w:type="dxa"/>
          </w:tcPr>
          <w:p w14:paraId="7A24ED04" w14:textId="77777777" w:rsidR="00C11FD8" w:rsidRPr="00FC70ED" w:rsidRDefault="00C11FD8" w:rsidP="0062591E">
            <w:pPr>
              <w:autoSpaceDE w:val="0"/>
              <w:autoSpaceDN w:val="0"/>
              <w:adjustRightInd w:val="0"/>
              <w:rPr>
                <w:rFonts w:cstheme="minorHAnsi"/>
                <w:b/>
                <w:bCs/>
              </w:rPr>
            </w:pPr>
            <w:r>
              <w:rPr>
                <w:rFonts w:cstheme="minorHAnsi"/>
                <w:b/>
                <w:bCs/>
              </w:rPr>
              <w:t>CoC</w:t>
            </w:r>
          </w:p>
        </w:tc>
        <w:tc>
          <w:tcPr>
            <w:tcW w:w="7654" w:type="dxa"/>
          </w:tcPr>
          <w:p w14:paraId="75A5B8B9" w14:textId="77777777" w:rsidR="00C11FD8" w:rsidRPr="00663276" w:rsidRDefault="00C11FD8" w:rsidP="0062591E">
            <w:pPr>
              <w:rPr>
                <w:rFonts w:cstheme="minorHAnsi"/>
              </w:rPr>
            </w:pPr>
            <w:r>
              <w:rPr>
                <w:rFonts w:cstheme="minorHAnsi"/>
              </w:rPr>
              <w:t xml:space="preserve">Code of Conduct </w:t>
            </w:r>
          </w:p>
        </w:tc>
      </w:tr>
      <w:tr w:rsidR="00175275" w:rsidRPr="00663276" w14:paraId="599FFAAC" w14:textId="77777777" w:rsidTr="0062591E">
        <w:trPr>
          <w:trHeight w:val="133"/>
        </w:trPr>
        <w:tc>
          <w:tcPr>
            <w:tcW w:w="1526" w:type="dxa"/>
          </w:tcPr>
          <w:p w14:paraId="04F9BC6F" w14:textId="6143DEA6" w:rsidR="00175275" w:rsidRDefault="00175275" w:rsidP="0062591E">
            <w:pPr>
              <w:autoSpaceDE w:val="0"/>
              <w:autoSpaceDN w:val="0"/>
              <w:adjustRightInd w:val="0"/>
              <w:rPr>
                <w:rFonts w:cstheme="minorHAnsi"/>
                <w:b/>
                <w:bCs/>
              </w:rPr>
            </w:pPr>
            <w:r>
              <w:rPr>
                <w:rFonts w:cstheme="minorHAnsi"/>
                <w:b/>
                <w:bCs/>
              </w:rPr>
              <w:t>C-ESMP</w:t>
            </w:r>
          </w:p>
        </w:tc>
        <w:tc>
          <w:tcPr>
            <w:tcW w:w="7654" w:type="dxa"/>
          </w:tcPr>
          <w:p w14:paraId="7BBE967C" w14:textId="708F9B72" w:rsidR="00175275" w:rsidRDefault="00175275" w:rsidP="0062591E">
            <w:pPr>
              <w:rPr>
                <w:rFonts w:cstheme="minorHAnsi"/>
              </w:rPr>
            </w:pPr>
            <w:r>
              <w:rPr>
                <w:rFonts w:cstheme="minorHAnsi"/>
              </w:rPr>
              <w:t xml:space="preserve">Contractor’s Environmental and Social Management Plan </w:t>
            </w:r>
          </w:p>
        </w:tc>
      </w:tr>
      <w:tr w:rsidR="00C11FD8" w:rsidRPr="00663276" w14:paraId="47AA3081" w14:textId="77777777" w:rsidTr="0062591E">
        <w:trPr>
          <w:trHeight w:val="280"/>
        </w:trPr>
        <w:tc>
          <w:tcPr>
            <w:tcW w:w="1526" w:type="dxa"/>
          </w:tcPr>
          <w:p w14:paraId="01735C01" w14:textId="77777777" w:rsidR="00C11FD8" w:rsidRPr="00FC70ED" w:rsidRDefault="00C11FD8" w:rsidP="0062591E">
            <w:pPr>
              <w:autoSpaceDE w:val="0"/>
              <w:autoSpaceDN w:val="0"/>
              <w:adjustRightInd w:val="0"/>
              <w:rPr>
                <w:rFonts w:cstheme="minorHAnsi"/>
                <w:b/>
                <w:bCs/>
              </w:rPr>
            </w:pPr>
            <w:r w:rsidRPr="00FC70ED">
              <w:rPr>
                <w:rFonts w:cstheme="minorHAnsi"/>
                <w:b/>
                <w:bCs/>
              </w:rPr>
              <w:t xml:space="preserve">DCA </w:t>
            </w:r>
          </w:p>
        </w:tc>
        <w:tc>
          <w:tcPr>
            <w:tcW w:w="7654" w:type="dxa"/>
          </w:tcPr>
          <w:p w14:paraId="419D3940" w14:textId="77777777" w:rsidR="00C11FD8" w:rsidRPr="00663276" w:rsidRDefault="00C11FD8" w:rsidP="0062591E">
            <w:pPr>
              <w:rPr>
                <w:rFonts w:cstheme="minorHAnsi"/>
              </w:rPr>
            </w:pPr>
            <w:r w:rsidRPr="00663276">
              <w:rPr>
                <w:rFonts w:cstheme="minorHAnsi"/>
              </w:rPr>
              <w:t>Development Control Authority</w:t>
            </w:r>
          </w:p>
        </w:tc>
      </w:tr>
      <w:tr w:rsidR="00C11FD8" w:rsidRPr="00663276" w14:paraId="55BBC781" w14:textId="77777777" w:rsidTr="0062591E">
        <w:tc>
          <w:tcPr>
            <w:tcW w:w="1526" w:type="dxa"/>
          </w:tcPr>
          <w:p w14:paraId="6713AB83" w14:textId="77777777" w:rsidR="00C11FD8" w:rsidRPr="00FC70ED" w:rsidRDefault="00C11FD8" w:rsidP="0062591E">
            <w:pPr>
              <w:autoSpaceDE w:val="0"/>
              <w:autoSpaceDN w:val="0"/>
              <w:adjustRightInd w:val="0"/>
              <w:rPr>
                <w:rFonts w:cstheme="minorHAnsi"/>
                <w:b/>
                <w:bCs/>
              </w:rPr>
            </w:pPr>
            <w:r w:rsidRPr="00FC70ED">
              <w:rPr>
                <w:rFonts w:cstheme="minorHAnsi"/>
                <w:b/>
                <w:bCs/>
              </w:rPr>
              <w:t>E</w:t>
            </w:r>
            <w:r>
              <w:rPr>
                <w:rFonts w:cstheme="minorHAnsi"/>
                <w:b/>
                <w:bCs/>
              </w:rPr>
              <w:t>I</w:t>
            </w:r>
            <w:r w:rsidRPr="00FC70ED">
              <w:rPr>
                <w:rFonts w:cstheme="minorHAnsi"/>
                <w:b/>
                <w:bCs/>
              </w:rPr>
              <w:t>A</w:t>
            </w:r>
          </w:p>
        </w:tc>
        <w:tc>
          <w:tcPr>
            <w:tcW w:w="7654" w:type="dxa"/>
          </w:tcPr>
          <w:p w14:paraId="78A7BAF2" w14:textId="77777777" w:rsidR="00C11FD8" w:rsidRPr="00663276" w:rsidRDefault="00C11FD8" w:rsidP="0062591E">
            <w:pPr>
              <w:autoSpaceDE w:val="0"/>
              <w:autoSpaceDN w:val="0"/>
              <w:adjustRightInd w:val="0"/>
              <w:rPr>
                <w:rFonts w:cstheme="minorHAnsi"/>
              </w:rPr>
            </w:pPr>
            <w:r w:rsidRPr="00663276">
              <w:rPr>
                <w:rFonts w:cstheme="minorHAnsi"/>
              </w:rPr>
              <w:t>Environmental</w:t>
            </w:r>
            <w:r>
              <w:rPr>
                <w:rFonts w:cstheme="minorHAnsi"/>
              </w:rPr>
              <w:t xml:space="preserve"> Impact</w:t>
            </w:r>
            <w:r w:rsidRPr="00663276">
              <w:rPr>
                <w:rFonts w:cstheme="minorHAnsi"/>
              </w:rPr>
              <w:t xml:space="preserve"> Assessment </w:t>
            </w:r>
          </w:p>
        </w:tc>
      </w:tr>
      <w:tr w:rsidR="00C11FD8" w:rsidRPr="00663276" w14:paraId="21B8C2A6" w14:textId="77777777" w:rsidTr="0062591E">
        <w:tc>
          <w:tcPr>
            <w:tcW w:w="1526" w:type="dxa"/>
          </w:tcPr>
          <w:p w14:paraId="1FE187CB" w14:textId="77777777" w:rsidR="00C11FD8" w:rsidRPr="00FC70ED" w:rsidRDefault="00C11FD8" w:rsidP="0062591E">
            <w:pPr>
              <w:rPr>
                <w:rFonts w:cstheme="minorHAnsi"/>
                <w:b/>
                <w:bCs/>
              </w:rPr>
            </w:pPr>
            <w:r w:rsidRPr="00FC70ED">
              <w:rPr>
                <w:rFonts w:cstheme="minorHAnsi"/>
                <w:b/>
                <w:bCs/>
              </w:rPr>
              <w:t>EHD</w:t>
            </w:r>
          </w:p>
        </w:tc>
        <w:tc>
          <w:tcPr>
            <w:tcW w:w="7654" w:type="dxa"/>
          </w:tcPr>
          <w:p w14:paraId="2A2327C0" w14:textId="77777777" w:rsidR="00C11FD8" w:rsidRPr="00663276" w:rsidRDefault="00C11FD8" w:rsidP="0062591E">
            <w:pPr>
              <w:autoSpaceDE w:val="0"/>
              <w:autoSpaceDN w:val="0"/>
              <w:adjustRightInd w:val="0"/>
              <w:rPr>
                <w:rFonts w:cstheme="minorHAnsi"/>
              </w:rPr>
            </w:pPr>
            <w:r w:rsidRPr="00663276">
              <w:rPr>
                <w:rFonts w:cstheme="minorHAnsi"/>
              </w:rPr>
              <w:t>Environmental Health Department</w:t>
            </w:r>
          </w:p>
        </w:tc>
      </w:tr>
      <w:tr w:rsidR="00C11FD8" w:rsidRPr="00663276" w14:paraId="0DEAF30F" w14:textId="77777777" w:rsidTr="0062591E">
        <w:tc>
          <w:tcPr>
            <w:tcW w:w="1526" w:type="dxa"/>
          </w:tcPr>
          <w:p w14:paraId="4810223C" w14:textId="77777777" w:rsidR="00C11FD8" w:rsidRPr="00FC70ED" w:rsidRDefault="00C11FD8" w:rsidP="0062591E">
            <w:pPr>
              <w:rPr>
                <w:rFonts w:cstheme="minorHAnsi"/>
                <w:b/>
                <w:bCs/>
              </w:rPr>
            </w:pPr>
            <w:r w:rsidRPr="00FC70ED">
              <w:rPr>
                <w:rFonts w:cstheme="minorHAnsi"/>
                <w:b/>
                <w:bCs/>
              </w:rPr>
              <w:t xml:space="preserve">EMF </w:t>
            </w:r>
          </w:p>
        </w:tc>
        <w:tc>
          <w:tcPr>
            <w:tcW w:w="7654" w:type="dxa"/>
          </w:tcPr>
          <w:p w14:paraId="2DFE4006" w14:textId="77777777" w:rsidR="00C11FD8" w:rsidRPr="00663276" w:rsidRDefault="00C11FD8" w:rsidP="0062591E">
            <w:pPr>
              <w:autoSpaceDE w:val="0"/>
              <w:autoSpaceDN w:val="0"/>
              <w:adjustRightInd w:val="0"/>
              <w:rPr>
                <w:rFonts w:cstheme="minorHAnsi"/>
              </w:rPr>
            </w:pPr>
            <w:r w:rsidRPr="00663276">
              <w:rPr>
                <w:rFonts w:cstheme="minorHAnsi"/>
              </w:rPr>
              <w:t>Environmental Management Framework</w:t>
            </w:r>
          </w:p>
        </w:tc>
      </w:tr>
      <w:tr w:rsidR="00C11FD8" w:rsidRPr="00663276" w14:paraId="3954F09F" w14:textId="77777777" w:rsidTr="0062591E">
        <w:tc>
          <w:tcPr>
            <w:tcW w:w="1526" w:type="dxa"/>
          </w:tcPr>
          <w:p w14:paraId="097B47DE" w14:textId="77777777" w:rsidR="00C11FD8" w:rsidRPr="00FC70ED" w:rsidRDefault="00C11FD8" w:rsidP="0062591E">
            <w:pPr>
              <w:rPr>
                <w:rFonts w:cstheme="minorHAnsi"/>
                <w:b/>
                <w:bCs/>
              </w:rPr>
            </w:pPr>
            <w:r w:rsidRPr="00FC70ED">
              <w:rPr>
                <w:rFonts w:cstheme="minorHAnsi"/>
                <w:b/>
                <w:bCs/>
              </w:rPr>
              <w:t>E</w:t>
            </w:r>
            <w:r>
              <w:rPr>
                <w:rFonts w:cstheme="minorHAnsi"/>
                <w:b/>
                <w:bCs/>
              </w:rPr>
              <w:t>S</w:t>
            </w:r>
            <w:r w:rsidRPr="00FC70ED">
              <w:rPr>
                <w:rFonts w:cstheme="minorHAnsi"/>
                <w:b/>
                <w:bCs/>
              </w:rPr>
              <w:t>MP</w:t>
            </w:r>
          </w:p>
        </w:tc>
        <w:tc>
          <w:tcPr>
            <w:tcW w:w="7654" w:type="dxa"/>
          </w:tcPr>
          <w:p w14:paraId="5980B2B7" w14:textId="77777777" w:rsidR="00C11FD8" w:rsidRPr="00663276" w:rsidRDefault="00C11FD8" w:rsidP="0062591E">
            <w:pPr>
              <w:rPr>
                <w:rFonts w:cstheme="minorHAnsi"/>
              </w:rPr>
            </w:pPr>
            <w:r w:rsidRPr="00663276">
              <w:rPr>
                <w:rFonts w:cstheme="minorHAnsi"/>
              </w:rPr>
              <w:t xml:space="preserve">Environmental </w:t>
            </w:r>
            <w:r>
              <w:rPr>
                <w:rFonts w:cstheme="minorHAnsi"/>
              </w:rPr>
              <w:t xml:space="preserve">and Social </w:t>
            </w:r>
            <w:r w:rsidRPr="00663276">
              <w:rPr>
                <w:rFonts w:cstheme="minorHAnsi"/>
              </w:rPr>
              <w:t>Management Plan</w:t>
            </w:r>
          </w:p>
        </w:tc>
      </w:tr>
      <w:tr w:rsidR="00C11FD8" w:rsidRPr="00663276" w14:paraId="495D3E03" w14:textId="77777777" w:rsidTr="0062591E">
        <w:tc>
          <w:tcPr>
            <w:tcW w:w="1526" w:type="dxa"/>
          </w:tcPr>
          <w:p w14:paraId="0A9FCAF2" w14:textId="77777777" w:rsidR="00C11FD8" w:rsidRPr="00FC70ED" w:rsidRDefault="00C11FD8" w:rsidP="0062591E">
            <w:pPr>
              <w:rPr>
                <w:rFonts w:cstheme="minorHAnsi"/>
                <w:b/>
                <w:bCs/>
              </w:rPr>
            </w:pPr>
            <w:r w:rsidRPr="00FC70ED">
              <w:rPr>
                <w:rFonts w:cstheme="minorHAnsi"/>
                <w:b/>
                <w:bCs/>
              </w:rPr>
              <w:t>ESHS</w:t>
            </w:r>
          </w:p>
        </w:tc>
        <w:tc>
          <w:tcPr>
            <w:tcW w:w="7654" w:type="dxa"/>
          </w:tcPr>
          <w:p w14:paraId="2F396ED2" w14:textId="77777777" w:rsidR="00C11FD8" w:rsidRPr="00663276" w:rsidRDefault="00C11FD8" w:rsidP="0062591E">
            <w:pPr>
              <w:autoSpaceDE w:val="0"/>
              <w:autoSpaceDN w:val="0"/>
              <w:adjustRightInd w:val="0"/>
              <w:rPr>
                <w:rFonts w:cstheme="minorHAnsi"/>
              </w:rPr>
            </w:pPr>
            <w:r w:rsidRPr="00663276">
              <w:rPr>
                <w:rFonts w:cstheme="minorHAnsi"/>
              </w:rPr>
              <w:t>Environmental Social Health and Safety</w:t>
            </w:r>
          </w:p>
        </w:tc>
      </w:tr>
      <w:tr w:rsidR="00C11FD8" w:rsidRPr="00663276" w14:paraId="674E20DE" w14:textId="77777777" w:rsidTr="0062591E">
        <w:tc>
          <w:tcPr>
            <w:tcW w:w="1526" w:type="dxa"/>
          </w:tcPr>
          <w:p w14:paraId="1920DD1F" w14:textId="77777777" w:rsidR="00C11FD8" w:rsidRPr="00FC70ED" w:rsidRDefault="00C11FD8" w:rsidP="0062591E">
            <w:pPr>
              <w:rPr>
                <w:rFonts w:cstheme="minorHAnsi"/>
                <w:b/>
                <w:bCs/>
              </w:rPr>
            </w:pPr>
            <w:r w:rsidRPr="00FC70ED">
              <w:rPr>
                <w:rFonts w:cstheme="minorHAnsi"/>
                <w:b/>
                <w:bCs/>
              </w:rPr>
              <w:t>E&amp;S</w:t>
            </w:r>
          </w:p>
        </w:tc>
        <w:tc>
          <w:tcPr>
            <w:tcW w:w="7654" w:type="dxa"/>
          </w:tcPr>
          <w:p w14:paraId="1CCFB48C" w14:textId="77777777" w:rsidR="00C11FD8" w:rsidRPr="00663276" w:rsidRDefault="00C11FD8" w:rsidP="0062591E">
            <w:pPr>
              <w:autoSpaceDE w:val="0"/>
              <w:autoSpaceDN w:val="0"/>
              <w:adjustRightInd w:val="0"/>
              <w:rPr>
                <w:rFonts w:cstheme="minorHAnsi"/>
              </w:rPr>
            </w:pPr>
            <w:r>
              <w:rPr>
                <w:rFonts w:cstheme="minorHAnsi"/>
              </w:rPr>
              <w:t xml:space="preserve">Environmental and Social </w:t>
            </w:r>
          </w:p>
        </w:tc>
      </w:tr>
      <w:tr w:rsidR="00C11FD8" w:rsidRPr="00663276" w14:paraId="7DBD8E9D" w14:textId="77777777" w:rsidTr="0062591E">
        <w:tc>
          <w:tcPr>
            <w:tcW w:w="1526" w:type="dxa"/>
          </w:tcPr>
          <w:p w14:paraId="3B4FE5D3" w14:textId="77777777" w:rsidR="00C11FD8" w:rsidRPr="00FC70ED" w:rsidRDefault="00C11FD8" w:rsidP="0062591E">
            <w:pPr>
              <w:rPr>
                <w:rFonts w:cstheme="minorHAnsi"/>
                <w:b/>
                <w:bCs/>
              </w:rPr>
            </w:pPr>
            <w:r w:rsidRPr="00FC70ED">
              <w:rPr>
                <w:rFonts w:cstheme="minorHAnsi"/>
                <w:b/>
                <w:bCs/>
              </w:rPr>
              <w:t xml:space="preserve">GRM </w:t>
            </w:r>
          </w:p>
        </w:tc>
        <w:tc>
          <w:tcPr>
            <w:tcW w:w="7654" w:type="dxa"/>
          </w:tcPr>
          <w:p w14:paraId="0330AF31" w14:textId="77777777" w:rsidR="00C11FD8" w:rsidRPr="00663276" w:rsidRDefault="00C11FD8" w:rsidP="0062591E">
            <w:pPr>
              <w:autoSpaceDE w:val="0"/>
              <w:autoSpaceDN w:val="0"/>
              <w:adjustRightInd w:val="0"/>
              <w:rPr>
                <w:rFonts w:cstheme="minorHAnsi"/>
              </w:rPr>
            </w:pPr>
            <w:r w:rsidRPr="00663276">
              <w:rPr>
                <w:rFonts w:cstheme="minorHAnsi"/>
              </w:rPr>
              <w:t>Grievance Redress Mechanism</w:t>
            </w:r>
          </w:p>
        </w:tc>
      </w:tr>
      <w:tr w:rsidR="00C11FD8" w:rsidRPr="00663276" w14:paraId="0932C8FC" w14:textId="77777777" w:rsidTr="0062591E">
        <w:tc>
          <w:tcPr>
            <w:tcW w:w="1526" w:type="dxa"/>
          </w:tcPr>
          <w:p w14:paraId="6C15167E" w14:textId="77777777" w:rsidR="00C11FD8" w:rsidRPr="00FC70ED" w:rsidRDefault="00C11FD8" w:rsidP="0062591E">
            <w:pPr>
              <w:autoSpaceDE w:val="0"/>
              <w:autoSpaceDN w:val="0"/>
              <w:adjustRightInd w:val="0"/>
              <w:rPr>
                <w:rFonts w:cstheme="minorHAnsi"/>
                <w:b/>
                <w:bCs/>
              </w:rPr>
            </w:pPr>
            <w:r w:rsidRPr="00FC70ED">
              <w:rPr>
                <w:rFonts w:cstheme="minorHAnsi"/>
                <w:b/>
                <w:bCs/>
              </w:rPr>
              <w:t xml:space="preserve">H&amp;S </w:t>
            </w:r>
          </w:p>
        </w:tc>
        <w:tc>
          <w:tcPr>
            <w:tcW w:w="7654" w:type="dxa"/>
          </w:tcPr>
          <w:p w14:paraId="000CE17B" w14:textId="77777777" w:rsidR="00C11FD8" w:rsidRPr="00663276" w:rsidRDefault="00C11FD8" w:rsidP="0062591E">
            <w:pPr>
              <w:autoSpaceDE w:val="0"/>
              <w:autoSpaceDN w:val="0"/>
              <w:adjustRightInd w:val="0"/>
              <w:rPr>
                <w:rFonts w:cstheme="minorHAnsi"/>
              </w:rPr>
            </w:pPr>
            <w:r w:rsidRPr="00663276">
              <w:rPr>
                <w:rFonts w:cstheme="minorHAnsi"/>
              </w:rPr>
              <w:t>Health and Safety</w:t>
            </w:r>
          </w:p>
        </w:tc>
      </w:tr>
      <w:tr w:rsidR="00C11FD8" w:rsidRPr="00663276" w14:paraId="4F1DC3F1" w14:textId="77777777" w:rsidTr="0062591E">
        <w:tc>
          <w:tcPr>
            <w:tcW w:w="1526" w:type="dxa"/>
          </w:tcPr>
          <w:p w14:paraId="7C551FD8" w14:textId="77777777" w:rsidR="00C11FD8" w:rsidRPr="00FC70ED" w:rsidRDefault="00C11FD8" w:rsidP="0062591E">
            <w:pPr>
              <w:autoSpaceDE w:val="0"/>
              <w:autoSpaceDN w:val="0"/>
              <w:adjustRightInd w:val="0"/>
              <w:rPr>
                <w:rFonts w:cstheme="minorHAnsi"/>
                <w:b/>
                <w:bCs/>
              </w:rPr>
            </w:pPr>
            <w:r>
              <w:rPr>
                <w:rFonts w:cstheme="minorHAnsi"/>
                <w:b/>
                <w:bCs/>
              </w:rPr>
              <w:t>HSI</w:t>
            </w:r>
          </w:p>
        </w:tc>
        <w:tc>
          <w:tcPr>
            <w:tcW w:w="7654" w:type="dxa"/>
          </w:tcPr>
          <w:p w14:paraId="68B3A715" w14:textId="77777777" w:rsidR="00C11FD8" w:rsidRPr="00663276" w:rsidRDefault="00C11FD8" w:rsidP="0062591E">
            <w:pPr>
              <w:autoSpaceDE w:val="0"/>
              <w:autoSpaceDN w:val="0"/>
              <w:adjustRightInd w:val="0"/>
              <w:rPr>
                <w:rFonts w:cstheme="minorHAnsi"/>
              </w:rPr>
            </w:pPr>
            <w:r w:rsidRPr="00C71722">
              <w:rPr>
                <w:rFonts w:cstheme="minorHAnsi"/>
              </w:rPr>
              <w:t>Health and Safety Index</w:t>
            </w:r>
          </w:p>
        </w:tc>
      </w:tr>
      <w:tr w:rsidR="00C11FD8" w:rsidRPr="00663276" w14:paraId="1131D4E3" w14:textId="77777777" w:rsidTr="0062591E">
        <w:tc>
          <w:tcPr>
            <w:tcW w:w="1526" w:type="dxa"/>
          </w:tcPr>
          <w:p w14:paraId="43F2E34B" w14:textId="77777777" w:rsidR="00C11FD8" w:rsidRPr="00FC70ED" w:rsidRDefault="00C11FD8" w:rsidP="0062591E">
            <w:pPr>
              <w:rPr>
                <w:rFonts w:cstheme="minorHAnsi"/>
                <w:b/>
                <w:bCs/>
              </w:rPr>
            </w:pPr>
            <w:r w:rsidRPr="00FC70ED">
              <w:rPr>
                <w:rFonts w:cstheme="minorHAnsi"/>
                <w:b/>
                <w:bCs/>
              </w:rPr>
              <w:t>M</w:t>
            </w:r>
            <w:r>
              <w:rPr>
                <w:rFonts w:cstheme="minorHAnsi"/>
                <w:b/>
                <w:bCs/>
              </w:rPr>
              <w:t>oHWEA</w:t>
            </w:r>
          </w:p>
        </w:tc>
        <w:tc>
          <w:tcPr>
            <w:tcW w:w="7654" w:type="dxa"/>
          </w:tcPr>
          <w:p w14:paraId="58069FEB" w14:textId="77777777" w:rsidR="00C11FD8" w:rsidRPr="00663276" w:rsidRDefault="00C11FD8" w:rsidP="0062591E">
            <w:pPr>
              <w:rPr>
                <w:rFonts w:cstheme="minorHAnsi"/>
              </w:rPr>
            </w:pPr>
            <w:r w:rsidRPr="00C71722">
              <w:rPr>
                <w:rFonts w:cstheme="minorHAnsi"/>
              </w:rPr>
              <w:t xml:space="preserve">Ministry of Health Wellness and Elderly Affairs </w:t>
            </w:r>
          </w:p>
        </w:tc>
      </w:tr>
      <w:tr w:rsidR="00C11FD8" w:rsidRPr="00663276" w14:paraId="2821627B" w14:textId="77777777" w:rsidTr="0062591E">
        <w:tc>
          <w:tcPr>
            <w:tcW w:w="1526" w:type="dxa"/>
          </w:tcPr>
          <w:p w14:paraId="3FC0CC20" w14:textId="77777777" w:rsidR="00C11FD8" w:rsidRPr="00FC70ED" w:rsidRDefault="00C11FD8" w:rsidP="0062591E">
            <w:pPr>
              <w:rPr>
                <w:rFonts w:cstheme="minorHAnsi"/>
                <w:b/>
                <w:bCs/>
              </w:rPr>
            </w:pPr>
            <w:r w:rsidRPr="00FC70ED">
              <w:rPr>
                <w:rFonts w:cstheme="minorHAnsi"/>
                <w:b/>
                <w:bCs/>
              </w:rPr>
              <w:t>MOE</w:t>
            </w:r>
          </w:p>
        </w:tc>
        <w:tc>
          <w:tcPr>
            <w:tcW w:w="7654" w:type="dxa"/>
          </w:tcPr>
          <w:p w14:paraId="6263C249" w14:textId="77777777" w:rsidR="00C11FD8" w:rsidRPr="00663276" w:rsidRDefault="00C11FD8" w:rsidP="0062591E">
            <w:pPr>
              <w:rPr>
                <w:rFonts w:cstheme="minorHAnsi"/>
              </w:rPr>
            </w:pPr>
            <w:r w:rsidRPr="00663276">
              <w:rPr>
                <w:rFonts w:cstheme="minorHAnsi"/>
              </w:rPr>
              <w:t>Ministry of Equity</w:t>
            </w:r>
          </w:p>
        </w:tc>
      </w:tr>
      <w:tr w:rsidR="00175275" w:rsidRPr="00663276" w14:paraId="49948023" w14:textId="77777777" w:rsidTr="0062591E">
        <w:tc>
          <w:tcPr>
            <w:tcW w:w="1526" w:type="dxa"/>
          </w:tcPr>
          <w:p w14:paraId="011072F2" w14:textId="7807C1F2" w:rsidR="00175275" w:rsidRPr="00FC70ED" w:rsidRDefault="00175275" w:rsidP="0062591E">
            <w:pPr>
              <w:rPr>
                <w:rFonts w:cstheme="minorHAnsi"/>
                <w:b/>
                <w:bCs/>
              </w:rPr>
            </w:pPr>
            <w:r>
              <w:rPr>
                <w:rFonts w:cstheme="minorHAnsi"/>
                <w:b/>
                <w:bCs/>
              </w:rPr>
              <w:t>MSIP</w:t>
            </w:r>
          </w:p>
        </w:tc>
        <w:tc>
          <w:tcPr>
            <w:tcW w:w="7654" w:type="dxa"/>
          </w:tcPr>
          <w:p w14:paraId="6F1667AE" w14:textId="6B2443EA" w:rsidR="00175275" w:rsidRPr="00663276" w:rsidRDefault="00175275" w:rsidP="0062591E">
            <w:pPr>
              <w:rPr>
                <w:rFonts w:cstheme="minorHAnsi"/>
              </w:rPr>
            </w:pPr>
            <w:r>
              <w:rPr>
                <w:rFonts w:cstheme="minorHAnsi"/>
              </w:rPr>
              <w:t xml:space="preserve">Management Strategy and Implementation Plan </w:t>
            </w:r>
          </w:p>
        </w:tc>
      </w:tr>
      <w:tr w:rsidR="00C11FD8" w:rsidRPr="00663276" w14:paraId="71E562E8" w14:textId="77777777" w:rsidTr="0062591E">
        <w:tc>
          <w:tcPr>
            <w:tcW w:w="1526" w:type="dxa"/>
          </w:tcPr>
          <w:p w14:paraId="23CBDB1B" w14:textId="77777777" w:rsidR="00C11FD8" w:rsidRPr="00FC70ED" w:rsidRDefault="00C11FD8" w:rsidP="0062591E">
            <w:pPr>
              <w:rPr>
                <w:rFonts w:cstheme="minorHAnsi"/>
                <w:b/>
                <w:bCs/>
              </w:rPr>
            </w:pPr>
            <w:r w:rsidRPr="00FC70ED">
              <w:rPr>
                <w:rFonts w:cstheme="minorHAnsi"/>
                <w:b/>
                <w:bCs/>
              </w:rPr>
              <w:t>NEMO</w:t>
            </w:r>
          </w:p>
        </w:tc>
        <w:tc>
          <w:tcPr>
            <w:tcW w:w="7654" w:type="dxa"/>
          </w:tcPr>
          <w:p w14:paraId="5EA16D27" w14:textId="77777777" w:rsidR="00C11FD8" w:rsidRPr="00663276" w:rsidRDefault="00C11FD8" w:rsidP="0062591E">
            <w:pPr>
              <w:rPr>
                <w:rFonts w:cstheme="minorHAnsi"/>
              </w:rPr>
            </w:pPr>
            <w:r>
              <w:rPr>
                <w:rFonts w:cstheme="minorHAnsi"/>
              </w:rPr>
              <w:t xml:space="preserve">National Emergency Management Organisation </w:t>
            </w:r>
          </w:p>
        </w:tc>
      </w:tr>
      <w:tr w:rsidR="00C11FD8" w:rsidRPr="00663276" w14:paraId="39021331" w14:textId="77777777" w:rsidTr="0062591E">
        <w:tc>
          <w:tcPr>
            <w:tcW w:w="1526" w:type="dxa"/>
          </w:tcPr>
          <w:p w14:paraId="08105426" w14:textId="77777777" w:rsidR="00C11FD8" w:rsidRPr="00FC70ED" w:rsidRDefault="00C11FD8" w:rsidP="0062591E">
            <w:pPr>
              <w:rPr>
                <w:rFonts w:cstheme="minorHAnsi"/>
                <w:b/>
                <w:bCs/>
              </w:rPr>
            </w:pPr>
            <w:r w:rsidRPr="00FC70ED">
              <w:rPr>
                <w:rFonts w:cstheme="minorHAnsi"/>
                <w:b/>
                <w:bCs/>
              </w:rPr>
              <w:t>OSH</w:t>
            </w:r>
          </w:p>
        </w:tc>
        <w:tc>
          <w:tcPr>
            <w:tcW w:w="7654" w:type="dxa"/>
          </w:tcPr>
          <w:p w14:paraId="7578DEA3" w14:textId="77777777" w:rsidR="00C11FD8" w:rsidRPr="00663276" w:rsidRDefault="00C11FD8" w:rsidP="0062591E">
            <w:pPr>
              <w:rPr>
                <w:rFonts w:cstheme="minorHAnsi"/>
              </w:rPr>
            </w:pPr>
            <w:r w:rsidRPr="00663276">
              <w:rPr>
                <w:rFonts w:cstheme="minorHAnsi"/>
              </w:rPr>
              <w:t xml:space="preserve">Occupational Safety and Health </w:t>
            </w:r>
          </w:p>
        </w:tc>
      </w:tr>
      <w:tr w:rsidR="00C11FD8" w:rsidRPr="00663276" w14:paraId="0DAF4416" w14:textId="77777777" w:rsidTr="0062591E">
        <w:tc>
          <w:tcPr>
            <w:tcW w:w="1526" w:type="dxa"/>
          </w:tcPr>
          <w:p w14:paraId="1FA721EF" w14:textId="77777777" w:rsidR="00C11FD8" w:rsidRPr="00FC70ED" w:rsidRDefault="00C11FD8" w:rsidP="0062591E">
            <w:pPr>
              <w:rPr>
                <w:rFonts w:cstheme="minorHAnsi"/>
                <w:b/>
                <w:bCs/>
              </w:rPr>
            </w:pPr>
            <w:r>
              <w:rPr>
                <w:rFonts w:cstheme="minorHAnsi"/>
                <w:b/>
                <w:bCs/>
              </w:rPr>
              <w:t>PAHO</w:t>
            </w:r>
          </w:p>
        </w:tc>
        <w:tc>
          <w:tcPr>
            <w:tcW w:w="7654" w:type="dxa"/>
          </w:tcPr>
          <w:p w14:paraId="69CD8D36" w14:textId="77777777" w:rsidR="00C11FD8" w:rsidRPr="00663276" w:rsidRDefault="00C11FD8" w:rsidP="0062591E">
            <w:pPr>
              <w:rPr>
                <w:rFonts w:cstheme="minorHAnsi"/>
              </w:rPr>
            </w:pPr>
            <w:r>
              <w:rPr>
                <w:rFonts w:cstheme="minorHAnsi"/>
              </w:rPr>
              <w:t>Pan American Health Organisation</w:t>
            </w:r>
          </w:p>
        </w:tc>
      </w:tr>
      <w:tr w:rsidR="00C11FD8" w:rsidRPr="00663276" w14:paraId="56269D3B" w14:textId="77777777" w:rsidTr="0062591E">
        <w:tc>
          <w:tcPr>
            <w:tcW w:w="1526" w:type="dxa"/>
          </w:tcPr>
          <w:p w14:paraId="17D3AFF3" w14:textId="77777777" w:rsidR="00C11FD8" w:rsidRPr="00FC70ED" w:rsidRDefault="00C11FD8" w:rsidP="0062591E">
            <w:pPr>
              <w:rPr>
                <w:rFonts w:cstheme="minorHAnsi"/>
                <w:b/>
                <w:bCs/>
              </w:rPr>
            </w:pPr>
            <w:r w:rsidRPr="00FC70ED">
              <w:rPr>
                <w:rFonts w:cstheme="minorHAnsi"/>
                <w:b/>
                <w:bCs/>
              </w:rPr>
              <w:t xml:space="preserve">PIU </w:t>
            </w:r>
          </w:p>
        </w:tc>
        <w:tc>
          <w:tcPr>
            <w:tcW w:w="7654" w:type="dxa"/>
          </w:tcPr>
          <w:p w14:paraId="2F11BA58" w14:textId="77777777" w:rsidR="00C11FD8" w:rsidRPr="00663276" w:rsidRDefault="00C11FD8" w:rsidP="0062591E">
            <w:pPr>
              <w:rPr>
                <w:rFonts w:cstheme="minorHAnsi"/>
              </w:rPr>
            </w:pPr>
            <w:r w:rsidRPr="00663276">
              <w:rPr>
                <w:rFonts w:cstheme="minorHAnsi"/>
              </w:rPr>
              <w:t xml:space="preserve">Project Implementation Unit </w:t>
            </w:r>
          </w:p>
        </w:tc>
      </w:tr>
      <w:tr w:rsidR="00C11FD8" w:rsidRPr="00663276" w14:paraId="0CEEF280" w14:textId="77777777" w:rsidTr="0062591E">
        <w:tc>
          <w:tcPr>
            <w:tcW w:w="1526" w:type="dxa"/>
          </w:tcPr>
          <w:p w14:paraId="226AC36A" w14:textId="77777777" w:rsidR="00C11FD8" w:rsidRPr="00FC70ED" w:rsidRDefault="00C11FD8" w:rsidP="0062591E">
            <w:pPr>
              <w:rPr>
                <w:rFonts w:cstheme="minorHAnsi"/>
                <w:b/>
                <w:bCs/>
              </w:rPr>
            </w:pPr>
            <w:r w:rsidRPr="00FC70ED">
              <w:rPr>
                <w:rFonts w:cstheme="minorHAnsi"/>
                <w:b/>
                <w:bCs/>
              </w:rPr>
              <w:t>SLSWMA</w:t>
            </w:r>
          </w:p>
        </w:tc>
        <w:tc>
          <w:tcPr>
            <w:tcW w:w="7654" w:type="dxa"/>
          </w:tcPr>
          <w:p w14:paraId="74D79152" w14:textId="77777777" w:rsidR="00C11FD8" w:rsidRPr="00663276" w:rsidRDefault="00C11FD8" w:rsidP="0062591E">
            <w:pPr>
              <w:rPr>
                <w:rFonts w:cstheme="minorHAnsi"/>
              </w:rPr>
            </w:pPr>
            <w:r>
              <w:rPr>
                <w:rFonts w:cstheme="minorHAnsi"/>
              </w:rPr>
              <w:t xml:space="preserve">St. Lucia Solid Waste Management Authority </w:t>
            </w:r>
          </w:p>
        </w:tc>
      </w:tr>
      <w:tr w:rsidR="00C11FD8" w:rsidRPr="00663276" w14:paraId="6B8C1C49" w14:textId="77777777" w:rsidTr="0062591E">
        <w:tc>
          <w:tcPr>
            <w:tcW w:w="1526" w:type="dxa"/>
          </w:tcPr>
          <w:p w14:paraId="45D9C7C8" w14:textId="77777777" w:rsidR="00C11FD8" w:rsidRPr="00FC70ED" w:rsidRDefault="00C11FD8" w:rsidP="0062591E">
            <w:pPr>
              <w:rPr>
                <w:rFonts w:cstheme="minorHAnsi"/>
                <w:b/>
                <w:bCs/>
              </w:rPr>
            </w:pPr>
            <w:r w:rsidRPr="00FC70ED">
              <w:rPr>
                <w:rFonts w:cstheme="minorHAnsi"/>
                <w:b/>
                <w:bCs/>
              </w:rPr>
              <w:t>PC</w:t>
            </w:r>
            <w:r>
              <w:rPr>
                <w:rFonts w:cstheme="minorHAnsi"/>
                <w:b/>
                <w:bCs/>
              </w:rPr>
              <w:t>R</w:t>
            </w:r>
          </w:p>
        </w:tc>
        <w:tc>
          <w:tcPr>
            <w:tcW w:w="7654" w:type="dxa"/>
          </w:tcPr>
          <w:p w14:paraId="4ED20EBC" w14:textId="77777777" w:rsidR="00C11FD8" w:rsidRPr="00663276" w:rsidRDefault="00C11FD8" w:rsidP="0062591E">
            <w:pPr>
              <w:rPr>
                <w:rFonts w:cstheme="minorHAnsi"/>
              </w:rPr>
            </w:pPr>
            <w:r w:rsidRPr="00663276">
              <w:rPr>
                <w:rFonts w:cstheme="minorHAnsi"/>
              </w:rPr>
              <w:t xml:space="preserve">Physical Cultural Resources </w:t>
            </w:r>
          </w:p>
        </w:tc>
      </w:tr>
      <w:tr w:rsidR="00C11FD8" w:rsidRPr="00663276" w14:paraId="4156C0C4" w14:textId="77777777" w:rsidTr="0062591E">
        <w:tc>
          <w:tcPr>
            <w:tcW w:w="1526" w:type="dxa"/>
          </w:tcPr>
          <w:p w14:paraId="7925FC20" w14:textId="77777777" w:rsidR="00C11FD8" w:rsidRPr="00FC70ED" w:rsidRDefault="00C11FD8" w:rsidP="0062591E">
            <w:pPr>
              <w:rPr>
                <w:rFonts w:cstheme="minorHAnsi"/>
                <w:b/>
                <w:bCs/>
              </w:rPr>
            </w:pPr>
            <w:r w:rsidRPr="00FC70ED">
              <w:rPr>
                <w:rFonts w:cstheme="minorHAnsi"/>
                <w:b/>
                <w:bCs/>
              </w:rPr>
              <w:t>PPD</w:t>
            </w:r>
          </w:p>
        </w:tc>
        <w:tc>
          <w:tcPr>
            <w:tcW w:w="7654" w:type="dxa"/>
          </w:tcPr>
          <w:p w14:paraId="41464F23" w14:textId="77777777" w:rsidR="00C11FD8" w:rsidRPr="00663276" w:rsidRDefault="00C11FD8" w:rsidP="0062591E">
            <w:pPr>
              <w:rPr>
                <w:rFonts w:cstheme="minorHAnsi"/>
              </w:rPr>
            </w:pPr>
            <w:r w:rsidRPr="00663276">
              <w:rPr>
                <w:rFonts w:cstheme="minorHAnsi"/>
              </w:rPr>
              <w:t xml:space="preserve">Physical Planning Department </w:t>
            </w:r>
          </w:p>
        </w:tc>
      </w:tr>
      <w:tr w:rsidR="00C11FD8" w:rsidRPr="00663276" w14:paraId="7F03082C" w14:textId="77777777" w:rsidTr="0062591E">
        <w:tc>
          <w:tcPr>
            <w:tcW w:w="1526" w:type="dxa"/>
          </w:tcPr>
          <w:p w14:paraId="382DEAE2" w14:textId="77777777" w:rsidR="00C11FD8" w:rsidRPr="00FC70ED" w:rsidRDefault="00C11FD8" w:rsidP="0062591E">
            <w:pPr>
              <w:rPr>
                <w:rFonts w:cstheme="minorHAnsi"/>
                <w:b/>
                <w:bCs/>
              </w:rPr>
            </w:pPr>
            <w:r w:rsidRPr="00FC70ED">
              <w:rPr>
                <w:rFonts w:cstheme="minorHAnsi"/>
                <w:b/>
                <w:bCs/>
              </w:rPr>
              <w:t>PPE</w:t>
            </w:r>
          </w:p>
        </w:tc>
        <w:tc>
          <w:tcPr>
            <w:tcW w:w="7654" w:type="dxa"/>
          </w:tcPr>
          <w:p w14:paraId="5498A51C" w14:textId="77777777" w:rsidR="00C11FD8" w:rsidRPr="00663276" w:rsidRDefault="00C11FD8" w:rsidP="0062591E">
            <w:pPr>
              <w:rPr>
                <w:rFonts w:cstheme="minorHAnsi"/>
              </w:rPr>
            </w:pPr>
            <w:r w:rsidRPr="00663276">
              <w:rPr>
                <w:rFonts w:cstheme="minorHAnsi"/>
              </w:rPr>
              <w:t>Personal Protective Equipment</w:t>
            </w:r>
          </w:p>
        </w:tc>
      </w:tr>
      <w:tr w:rsidR="00C11FD8" w:rsidRPr="00663276" w14:paraId="3FCD12BE" w14:textId="77777777" w:rsidTr="0062591E">
        <w:tc>
          <w:tcPr>
            <w:tcW w:w="1526" w:type="dxa"/>
          </w:tcPr>
          <w:p w14:paraId="325D7A7E" w14:textId="77777777" w:rsidR="00C11FD8" w:rsidRPr="00FC70ED" w:rsidRDefault="00C11FD8" w:rsidP="0062591E">
            <w:pPr>
              <w:rPr>
                <w:rFonts w:cstheme="minorHAnsi"/>
                <w:b/>
                <w:bCs/>
              </w:rPr>
            </w:pPr>
            <w:r>
              <w:rPr>
                <w:rFonts w:cstheme="minorHAnsi"/>
                <w:b/>
                <w:bCs/>
              </w:rPr>
              <w:t xml:space="preserve">RSLPF </w:t>
            </w:r>
          </w:p>
        </w:tc>
        <w:tc>
          <w:tcPr>
            <w:tcW w:w="7654" w:type="dxa"/>
          </w:tcPr>
          <w:p w14:paraId="47310D03" w14:textId="77777777" w:rsidR="00C11FD8" w:rsidRPr="00663276" w:rsidRDefault="00C11FD8" w:rsidP="0062591E">
            <w:pPr>
              <w:rPr>
                <w:rFonts w:cstheme="minorHAnsi"/>
              </w:rPr>
            </w:pPr>
            <w:r>
              <w:rPr>
                <w:rFonts w:cstheme="minorHAnsi"/>
              </w:rPr>
              <w:t xml:space="preserve">Royal St. Lucia Police Force </w:t>
            </w:r>
          </w:p>
        </w:tc>
      </w:tr>
      <w:tr w:rsidR="00C11FD8" w:rsidRPr="00663276" w14:paraId="00F3DBED" w14:textId="77777777" w:rsidTr="0062591E">
        <w:tc>
          <w:tcPr>
            <w:tcW w:w="1526" w:type="dxa"/>
          </w:tcPr>
          <w:p w14:paraId="3954D705" w14:textId="77777777" w:rsidR="00C11FD8" w:rsidRDefault="00C11FD8" w:rsidP="0062591E">
            <w:pPr>
              <w:rPr>
                <w:rFonts w:cstheme="minorHAnsi"/>
                <w:b/>
                <w:bCs/>
              </w:rPr>
            </w:pPr>
            <w:r>
              <w:rPr>
                <w:rFonts w:cstheme="minorHAnsi"/>
                <w:b/>
                <w:bCs/>
              </w:rPr>
              <w:t xml:space="preserve">SH </w:t>
            </w:r>
          </w:p>
        </w:tc>
        <w:tc>
          <w:tcPr>
            <w:tcW w:w="7654" w:type="dxa"/>
          </w:tcPr>
          <w:p w14:paraId="06C9A60C" w14:textId="77777777" w:rsidR="00C11FD8" w:rsidRDefault="00C11FD8" w:rsidP="0062591E">
            <w:pPr>
              <w:rPr>
                <w:rFonts w:cstheme="minorHAnsi"/>
              </w:rPr>
            </w:pPr>
            <w:r>
              <w:rPr>
                <w:rFonts w:cstheme="minorHAnsi"/>
              </w:rPr>
              <w:t xml:space="preserve">Sexual Harassment </w:t>
            </w:r>
          </w:p>
        </w:tc>
      </w:tr>
      <w:tr w:rsidR="00C11FD8" w:rsidRPr="00FB7EE7" w14:paraId="6F2C6266" w14:textId="77777777" w:rsidTr="0062591E">
        <w:tc>
          <w:tcPr>
            <w:tcW w:w="1526" w:type="dxa"/>
          </w:tcPr>
          <w:p w14:paraId="2648C41A" w14:textId="77777777" w:rsidR="00C11FD8" w:rsidRPr="00FC70ED" w:rsidRDefault="00C11FD8" w:rsidP="0062591E">
            <w:pPr>
              <w:autoSpaceDE w:val="0"/>
              <w:autoSpaceDN w:val="0"/>
              <w:adjustRightInd w:val="0"/>
              <w:rPr>
                <w:rFonts w:cstheme="minorHAnsi"/>
                <w:b/>
                <w:bCs/>
              </w:rPr>
            </w:pPr>
            <w:r>
              <w:rPr>
                <w:rFonts w:cstheme="minorHAnsi"/>
                <w:b/>
                <w:bCs/>
              </w:rPr>
              <w:t>SEA</w:t>
            </w:r>
          </w:p>
        </w:tc>
        <w:tc>
          <w:tcPr>
            <w:tcW w:w="7654" w:type="dxa"/>
          </w:tcPr>
          <w:p w14:paraId="5097EB58" w14:textId="21A20577" w:rsidR="00C11FD8" w:rsidRPr="00FC3218" w:rsidRDefault="00C11FD8" w:rsidP="0062591E">
            <w:pPr>
              <w:rPr>
                <w:rFonts w:cstheme="minorHAnsi"/>
                <w:lang w:val="fr-FR"/>
              </w:rPr>
            </w:pPr>
            <w:r w:rsidRPr="009E7054">
              <w:rPr>
                <w:rFonts w:cstheme="minorHAnsi"/>
              </w:rPr>
              <w:t>Sexual</w:t>
            </w:r>
            <w:r w:rsidRPr="00FC3218">
              <w:rPr>
                <w:rFonts w:cstheme="minorHAnsi"/>
                <w:lang w:val="fr-FR"/>
              </w:rPr>
              <w:t xml:space="preserve"> Abuse a</w:t>
            </w:r>
            <w:r w:rsidR="003B37D2">
              <w:rPr>
                <w:rFonts w:cstheme="minorHAnsi"/>
                <w:lang w:val="fr-FR"/>
              </w:rPr>
              <w:t>n</w:t>
            </w:r>
            <w:r w:rsidRPr="00FC3218">
              <w:rPr>
                <w:rFonts w:cstheme="minorHAnsi"/>
                <w:lang w:val="fr-FR"/>
              </w:rPr>
              <w:t>d Exploit</w:t>
            </w:r>
            <w:r>
              <w:rPr>
                <w:rFonts w:cstheme="minorHAnsi"/>
                <w:lang w:val="fr-FR"/>
              </w:rPr>
              <w:t xml:space="preserve">ation </w:t>
            </w:r>
          </w:p>
        </w:tc>
      </w:tr>
      <w:tr w:rsidR="00C11FD8" w:rsidRPr="00663276" w14:paraId="396FC11A" w14:textId="77777777" w:rsidTr="0062591E">
        <w:tc>
          <w:tcPr>
            <w:tcW w:w="1526" w:type="dxa"/>
          </w:tcPr>
          <w:p w14:paraId="14C7D9E5" w14:textId="77777777" w:rsidR="00C11FD8" w:rsidRPr="00FC70ED" w:rsidRDefault="00C11FD8" w:rsidP="0062591E">
            <w:pPr>
              <w:autoSpaceDE w:val="0"/>
              <w:autoSpaceDN w:val="0"/>
              <w:adjustRightInd w:val="0"/>
              <w:rPr>
                <w:rFonts w:cstheme="minorHAnsi"/>
                <w:b/>
                <w:bCs/>
              </w:rPr>
            </w:pPr>
            <w:r w:rsidRPr="00FC70ED">
              <w:rPr>
                <w:rFonts w:cstheme="minorHAnsi"/>
                <w:b/>
                <w:bCs/>
              </w:rPr>
              <w:t xml:space="preserve">TOR </w:t>
            </w:r>
          </w:p>
        </w:tc>
        <w:tc>
          <w:tcPr>
            <w:tcW w:w="7654" w:type="dxa"/>
          </w:tcPr>
          <w:p w14:paraId="51FEDCF7" w14:textId="77777777" w:rsidR="00C11FD8" w:rsidRPr="00663276" w:rsidRDefault="00C11FD8" w:rsidP="0062591E">
            <w:pPr>
              <w:rPr>
                <w:rFonts w:cstheme="minorHAnsi"/>
              </w:rPr>
            </w:pPr>
            <w:r w:rsidRPr="00663276">
              <w:rPr>
                <w:rFonts w:cstheme="minorHAnsi"/>
              </w:rPr>
              <w:t>Terms of Reference</w:t>
            </w:r>
          </w:p>
        </w:tc>
      </w:tr>
      <w:tr w:rsidR="00C11FD8" w:rsidRPr="00663276" w14:paraId="517CD48A" w14:textId="77777777" w:rsidTr="0062591E">
        <w:tc>
          <w:tcPr>
            <w:tcW w:w="1526" w:type="dxa"/>
          </w:tcPr>
          <w:p w14:paraId="0F4FE654" w14:textId="77777777" w:rsidR="00C11FD8" w:rsidRPr="00FC70ED" w:rsidRDefault="00C11FD8" w:rsidP="0062591E">
            <w:pPr>
              <w:rPr>
                <w:rFonts w:cstheme="minorHAnsi"/>
                <w:b/>
                <w:bCs/>
              </w:rPr>
            </w:pPr>
            <w:r w:rsidRPr="00FC70ED">
              <w:rPr>
                <w:rFonts w:cstheme="minorHAnsi"/>
                <w:b/>
                <w:bCs/>
              </w:rPr>
              <w:t>USD</w:t>
            </w:r>
          </w:p>
        </w:tc>
        <w:tc>
          <w:tcPr>
            <w:tcW w:w="7654" w:type="dxa"/>
          </w:tcPr>
          <w:p w14:paraId="0743DCDE" w14:textId="77777777" w:rsidR="00C11FD8" w:rsidRPr="00663276" w:rsidRDefault="00C11FD8" w:rsidP="0062591E">
            <w:pPr>
              <w:rPr>
                <w:rFonts w:cstheme="minorHAnsi"/>
              </w:rPr>
            </w:pPr>
            <w:r w:rsidRPr="00663276">
              <w:rPr>
                <w:rFonts w:cstheme="minorHAnsi"/>
              </w:rPr>
              <w:t xml:space="preserve">United States Dollars </w:t>
            </w:r>
          </w:p>
        </w:tc>
      </w:tr>
      <w:tr w:rsidR="00C11FD8" w:rsidRPr="00663276" w14:paraId="5835860C" w14:textId="77777777" w:rsidTr="0062591E">
        <w:tc>
          <w:tcPr>
            <w:tcW w:w="1526" w:type="dxa"/>
          </w:tcPr>
          <w:p w14:paraId="3CF28C32" w14:textId="77777777" w:rsidR="00C11FD8" w:rsidRPr="00FC70ED" w:rsidRDefault="00C11FD8" w:rsidP="0062591E">
            <w:pPr>
              <w:rPr>
                <w:rFonts w:cstheme="minorHAnsi"/>
                <w:b/>
                <w:bCs/>
              </w:rPr>
            </w:pPr>
            <w:r>
              <w:rPr>
                <w:rFonts w:cstheme="minorHAnsi"/>
                <w:b/>
                <w:bCs/>
              </w:rPr>
              <w:t>WBG</w:t>
            </w:r>
          </w:p>
        </w:tc>
        <w:tc>
          <w:tcPr>
            <w:tcW w:w="7654" w:type="dxa"/>
          </w:tcPr>
          <w:p w14:paraId="3FF940BE" w14:textId="77777777" w:rsidR="00C11FD8" w:rsidRPr="00663276" w:rsidRDefault="00C11FD8" w:rsidP="0062591E">
            <w:pPr>
              <w:rPr>
                <w:rFonts w:cstheme="minorHAnsi"/>
              </w:rPr>
            </w:pPr>
            <w:r>
              <w:rPr>
                <w:rFonts w:cstheme="minorHAnsi"/>
              </w:rPr>
              <w:t xml:space="preserve">World Bank Group </w:t>
            </w:r>
          </w:p>
        </w:tc>
      </w:tr>
    </w:tbl>
    <w:p w14:paraId="18647013" w14:textId="77777777" w:rsidR="00C11FD8" w:rsidRDefault="00C11FD8" w:rsidP="00C11FD8">
      <w:pPr>
        <w:rPr>
          <w:sz w:val="36"/>
          <w:szCs w:val="36"/>
        </w:rPr>
      </w:pPr>
    </w:p>
    <w:p w14:paraId="602C4A17" w14:textId="77777777" w:rsidR="00C11FD8" w:rsidRDefault="00C11FD8" w:rsidP="00C11FD8">
      <w:pPr>
        <w:rPr>
          <w:sz w:val="36"/>
          <w:szCs w:val="36"/>
        </w:rPr>
      </w:pPr>
    </w:p>
    <w:p w14:paraId="1E232F3F" w14:textId="77777777" w:rsidR="00C11FD8" w:rsidRDefault="00C11FD8" w:rsidP="00C11FD8">
      <w:pPr>
        <w:rPr>
          <w:sz w:val="36"/>
          <w:szCs w:val="36"/>
        </w:rPr>
        <w:sectPr w:rsidR="00C11FD8" w:rsidSect="00952534">
          <w:footerReference w:type="default" r:id="rId17"/>
          <w:footerReference w:type="first" r:id="rId18"/>
          <w:pgSz w:w="12240" w:h="15840"/>
          <w:pgMar w:top="1440" w:right="1440" w:bottom="1440" w:left="1440" w:header="720" w:footer="720" w:gutter="0"/>
          <w:pgNumType w:fmt="lowerRoman" w:start="0"/>
          <w:cols w:space="720"/>
          <w:titlePg/>
          <w:docGrid w:linePitch="360"/>
        </w:sectPr>
      </w:pPr>
    </w:p>
    <w:p w14:paraId="46D84406" w14:textId="4255A3B7" w:rsidR="00C11FD8" w:rsidRPr="007754AE" w:rsidRDefault="00C11FD8" w:rsidP="0090789D">
      <w:pPr>
        <w:pStyle w:val="Heading1"/>
        <w:numPr>
          <w:ilvl w:val="0"/>
          <w:numId w:val="70"/>
        </w:numPr>
      </w:pPr>
      <w:bookmarkStart w:id="11" w:name="_Toc136976081"/>
      <w:bookmarkStart w:id="12" w:name="_Toc136976240"/>
      <w:bookmarkStart w:id="13" w:name="_Toc136976636"/>
      <w:bookmarkStart w:id="14" w:name="_Toc136976680"/>
      <w:bookmarkStart w:id="15" w:name="_Toc136976893"/>
      <w:bookmarkStart w:id="16" w:name="_Toc136976950"/>
      <w:bookmarkStart w:id="17" w:name="_Toc137716001"/>
      <w:bookmarkStart w:id="18" w:name="_Toc137819323"/>
      <w:bookmarkEnd w:id="11"/>
      <w:bookmarkEnd w:id="12"/>
      <w:bookmarkEnd w:id="13"/>
      <w:bookmarkEnd w:id="14"/>
      <w:bookmarkEnd w:id="15"/>
      <w:bookmarkEnd w:id="16"/>
      <w:r w:rsidRPr="007754AE">
        <w:lastRenderedPageBreak/>
        <w:t xml:space="preserve"> </w:t>
      </w:r>
      <w:bookmarkStart w:id="19" w:name="_Toc161662723"/>
      <w:bookmarkStart w:id="20" w:name="_Toc162341863"/>
      <w:r w:rsidRPr="007754AE">
        <w:t>Introduction And Background</w:t>
      </w:r>
      <w:bookmarkEnd w:id="17"/>
      <w:bookmarkEnd w:id="18"/>
      <w:bookmarkEnd w:id="19"/>
      <w:bookmarkEnd w:id="20"/>
    </w:p>
    <w:p w14:paraId="71B68699" w14:textId="77777777" w:rsidR="00C11FD8" w:rsidRPr="00C71722" w:rsidRDefault="00C11FD8" w:rsidP="00C11FD8">
      <w:pPr>
        <w:jc w:val="both"/>
        <w:rPr>
          <w:rFonts w:cstheme="minorHAnsi"/>
        </w:rPr>
      </w:pPr>
      <w:r w:rsidRPr="00C71722">
        <w:rPr>
          <w:rFonts w:cstheme="minorHAnsi"/>
        </w:rPr>
        <w:t>Saint Lucia is faced with limited capacity and fiscal space, as well as high levels of exposure to economic and weather shocks. The country has had limited success in adequately preparing for public health emergencies. Recent extreme weather events such as Hurricanes Irma and Maria (2017) and regional outbreaks of Chikungunya (2014), Zika (2016) and more recently COVID-19, have highlighted weaknesses in the preparedness of health systems in the Eastern Caribbean region to manage public health emergencies with Saint Lucia being no exception.</w:t>
      </w:r>
    </w:p>
    <w:p w14:paraId="0256956B" w14:textId="77777777" w:rsidR="00C11FD8" w:rsidRPr="00C71722" w:rsidRDefault="00C11FD8" w:rsidP="00C11FD8">
      <w:pPr>
        <w:jc w:val="both"/>
        <w:rPr>
          <w:rFonts w:cstheme="minorHAnsi"/>
        </w:rPr>
      </w:pPr>
      <w:r w:rsidRPr="00C71722">
        <w:rPr>
          <w:rFonts w:cstheme="minorHAnsi"/>
        </w:rPr>
        <w:t xml:space="preserve"> Approved in August 2019, the OECS Regional Health Project aims to improve preparedness of health systems’ capacities for public health emergencies across four countries (Dominica, Grenada, Saint Lucia, and Saint Vincent and the Grenadines) and two regional agencies (OECS Commission and the Caribbean Regional Public Health Agency (CARPHA)).</w:t>
      </w:r>
    </w:p>
    <w:p w14:paraId="4EAEEAD5" w14:textId="77777777" w:rsidR="00C11FD8" w:rsidRPr="00C71722" w:rsidRDefault="00C11FD8" w:rsidP="00C11FD8">
      <w:pPr>
        <w:jc w:val="both"/>
        <w:rPr>
          <w:rFonts w:cstheme="minorHAnsi"/>
        </w:rPr>
      </w:pPr>
      <w:r w:rsidRPr="00C71722">
        <w:rPr>
          <w:rFonts w:cstheme="minorHAnsi"/>
        </w:rPr>
        <w:t>The overall project finances activities through two main components: (</w:t>
      </w:r>
      <w:proofErr w:type="spellStart"/>
      <w:r w:rsidRPr="00C71722">
        <w:rPr>
          <w:rFonts w:cstheme="minorHAnsi"/>
        </w:rPr>
        <w:t>i</w:t>
      </w:r>
      <w:proofErr w:type="spellEnd"/>
      <w:r w:rsidRPr="00C71722">
        <w:rPr>
          <w:rFonts w:cstheme="minorHAnsi"/>
        </w:rPr>
        <w:t>) improved health facilities and laboratory capacity; and (ii) strengthened public health surveillance and emergency management. This specific project deals with component (</w:t>
      </w:r>
      <w:proofErr w:type="spellStart"/>
      <w:r w:rsidRPr="00C71722">
        <w:rPr>
          <w:rFonts w:cstheme="minorHAnsi"/>
        </w:rPr>
        <w:t>i</w:t>
      </w:r>
      <w:proofErr w:type="spellEnd"/>
      <w:r w:rsidRPr="00C71722">
        <w:rPr>
          <w:rFonts w:cstheme="minorHAnsi"/>
        </w:rPr>
        <w:t>). The SMART Hospital Project was funded by the UK Foreign, Commonwealth &amp; Development Office and implemented by</w:t>
      </w:r>
      <w:r>
        <w:rPr>
          <w:rFonts w:cstheme="minorHAnsi"/>
        </w:rPr>
        <w:t xml:space="preserve"> the Pan American Health Organisation (</w:t>
      </w:r>
      <w:r w:rsidRPr="00C71722">
        <w:rPr>
          <w:rFonts w:cstheme="minorHAnsi"/>
        </w:rPr>
        <w:t>PAHO</w:t>
      </w:r>
      <w:r>
        <w:rPr>
          <w:rFonts w:cstheme="minorHAnsi"/>
        </w:rPr>
        <w:t>)</w:t>
      </w:r>
      <w:r w:rsidRPr="00C71722">
        <w:rPr>
          <w:rFonts w:cstheme="minorHAnsi"/>
        </w:rPr>
        <w:t>. The project sought to develop resilient and climate-adapted healthcare facilities in the Caribbean. The tools used to assess the facilities are the Health and Safety Index (HSI) which is a series of questions when answered, provides a snapshot of the level of vulnerability of a health facility to hazard with levels rating as follows:</w:t>
      </w:r>
    </w:p>
    <w:p w14:paraId="2773D9BB" w14:textId="77777777" w:rsidR="00C11FD8" w:rsidRPr="00C71722" w:rsidRDefault="00C11FD8" w:rsidP="00C11FD8">
      <w:pPr>
        <w:spacing w:after="0"/>
        <w:jc w:val="both"/>
        <w:rPr>
          <w:rFonts w:cstheme="minorHAnsi"/>
        </w:rPr>
      </w:pPr>
      <w:r w:rsidRPr="00C71722">
        <w:rPr>
          <w:rFonts w:cstheme="minorHAnsi"/>
        </w:rPr>
        <w:t xml:space="preserve">A - 65% -100% </w:t>
      </w:r>
    </w:p>
    <w:p w14:paraId="22749814" w14:textId="77777777" w:rsidR="00C11FD8" w:rsidRPr="00C71722" w:rsidRDefault="00C11FD8" w:rsidP="00C11FD8">
      <w:pPr>
        <w:spacing w:after="0"/>
        <w:jc w:val="both"/>
        <w:rPr>
          <w:rFonts w:cstheme="minorHAnsi"/>
        </w:rPr>
      </w:pPr>
      <w:r w:rsidRPr="00C71722">
        <w:rPr>
          <w:rFonts w:cstheme="minorHAnsi"/>
        </w:rPr>
        <w:t>B - 64%-45%</w:t>
      </w:r>
    </w:p>
    <w:p w14:paraId="6DFAF321" w14:textId="77777777" w:rsidR="00C11FD8" w:rsidRPr="00C71722" w:rsidRDefault="00C11FD8" w:rsidP="00C11FD8">
      <w:pPr>
        <w:spacing w:after="0"/>
        <w:jc w:val="both"/>
        <w:rPr>
          <w:rFonts w:cstheme="minorHAnsi"/>
        </w:rPr>
      </w:pPr>
      <w:r w:rsidRPr="00C71722">
        <w:rPr>
          <w:rFonts w:cstheme="minorHAnsi"/>
        </w:rPr>
        <w:t>C - Below 45%</w:t>
      </w:r>
    </w:p>
    <w:p w14:paraId="4F4E3E36" w14:textId="77777777" w:rsidR="00C11FD8" w:rsidRPr="00C71722" w:rsidRDefault="00C11FD8" w:rsidP="00C11FD8">
      <w:pPr>
        <w:spacing w:after="0"/>
        <w:jc w:val="both"/>
        <w:rPr>
          <w:rFonts w:cstheme="minorHAnsi"/>
        </w:rPr>
      </w:pPr>
    </w:p>
    <w:p w14:paraId="07B575F6" w14:textId="7CF10FCC" w:rsidR="00C11FD8" w:rsidRPr="00C71722" w:rsidRDefault="00C11FD8" w:rsidP="00C11FD8">
      <w:pPr>
        <w:jc w:val="both"/>
        <w:rPr>
          <w:rFonts w:cstheme="minorHAnsi"/>
        </w:rPr>
      </w:pPr>
      <w:r w:rsidRPr="00C71722">
        <w:rPr>
          <w:rFonts w:cstheme="minorHAnsi"/>
        </w:rPr>
        <w:t xml:space="preserve">To assess the ‘greenness’ of a facility, the level of </w:t>
      </w:r>
      <w:r w:rsidR="00A925C8" w:rsidRPr="00C71722">
        <w:rPr>
          <w:rFonts w:cstheme="minorHAnsi"/>
        </w:rPr>
        <w:t>adaptation</w:t>
      </w:r>
      <w:r w:rsidRPr="00C71722">
        <w:rPr>
          <w:rFonts w:cstheme="minorHAnsi"/>
        </w:rPr>
        <w:t xml:space="preserve"> to climate change and mitigation measures for reducing its carbon footprint, the Green-checklist was utilised. The minimum green standard was set at 70%.</w:t>
      </w:r>
      <w:r w:rsidR="0010098D">
        <w:rPr>
          <w:rFonts w:cstheme="minorHAnsi"/>
        </w:rPr>
        <w:t xml:space="preserve"> </w:t>
      </w:r>
      <w:r w:rsidR="0010098D" w:rsidRPr="00F9746A">
        <w:rPr>
          <w:rFonts w:cstheme="minorHAnsi"/>
        </w:rPr>
        <w:t>This assessment includes an assessment of factors including water conservation, an energy audit, factors related to indoor environmental quality management, hazardous material storage and disposal and how pharmaceuticals and food services are handled. Interventions were identified and designed to address the areas of deficiency with respect to Safety and ‘Greenness’.</w:t>
      </w:r>
    </w:p>
    <w:p w14:paraId="577B17C3" w14:textId="77777777" w:rsidR="00C11FD8" w:rsidRPr="00C71722" w:rsidRDefault="00C11FD8" w:rsidP="00C11FD8">
      <w:pPr>
        <w:jc w:val="both"/>
        <w:rPr>
          <w:rFonts w:cstheme="minorHAnsi"/>
        </w:rPr>
      </w:pPr>
      <w:r w:rsidRPr="00C71722">
        <w:rPr>
          <w:rFonts w:cstheme="minorHAnsi"/>
        </w:rPr>
        <w:t xml:space="preserve">In order for a facility to be considered SMART, it, therefore, has to earn an alpha-numeric score of A70. The first phase of the SMART Healthcare Initiative PAHO completed two demonstration projects, one at the Georgetown Hospital in St. Vincent, and the other at the Pogson Medical Centre in St. Kitts and Nevis. Both demonstration projects aimed to establish an integrated approach to health facility design, featuring both disaster-resilient (safe) and environmentally green (green) institutions. The success of Phase I expanded to Phase II in which more islands were involved, namely Grenada, Saint Lucia, St. Vincent, and Dominica. The project started in Saint Lucia in 2013, where the various government departments were trained in the HSI and Green Tool Kit and assessed thirty-four facilities. In Saint Lucia, the results of this assessment led to the rehabilitation of thirteen (13) health facilities on the island to date. The Ministry of Health Wellness and Elderly Affairs (MoHWEA) is at the end of the Construction Phase of the Smart Health </w:t>
      </w:r>
      <w:r w:rsidRPr="00C71722">
        <w:rPr>
          <w:rFonts w:cstheme="minorHAnsi"/>
        </w:rPr>
        <w:lastRenderedPageBreak/>
        <w:t>Facilities project in Saint Lucia. In July 2020, the Department conducted re-assessments of the health facilities as per the original project five (5) year cycle. This coincided with the end of the project cycle, which requires a reassessment of the facilities that were retrofitted under the SMART Project. The reassessments included the application of the health safety index (HSI) and green checklist questionnaires for thirty-two (32) additional health facilities.</w:t>
      </w:r>
    </w:p>
    <w:p w14:paraId="284B72ED" w14:textId="3E916B8A" w:rsidR="00C11FD8" w:rsidRPr="002462B0" w:rsidRDefault="00C11FD8" w:rsidP="0090789D">
      <w:pPr>
        <w:pStyle w:val="Heading1"/>
      </w:pPr>
      <w:bookmarkStart w:id="21" w:name="_Toc137716002"/>
      <w:bookmarkStart w:id="22" w:name="_Toc137819324"/>
      <w:r w:rsidRPr="002462B0">
        <w:t xml:space="preserve"> </w:t>
      </w:r>
      <w:bookmarkStart w:id="23" w:name="_Toc161662724"/>
      <w:bookmarkStart w:id="24" w:name="_Toc162341864"/>
      <w:r w:rsidRPr="002462B0">
        <w:t>project description</w:t>
      </w:r>
      <w:bookmarkEnd w:id="21"/>
      <w:bookmarkEnd w:id="22"/>
      <w:bookmarkEnd w:id="23"/>
      <w:bookmarkEnd w:id="24"/>
      <w:r w:rsidRPr="002462B0">
        <w:t xml:space="preserve"> </w:t>
      </w:r>
    </w:p>
    <w:p w14:paraId="7184B4D4" w14:textId="437F675B" w:rsidR="00C11FD8" w:rsidRPr="00C71722" w:rsidRDefault="00C11FD8" w:rsidP="00C11FD8">
      <w:pPr>
        <w:rPr>
          <w:rFonts w:cstheme="minorHAnsi"/>
          <w:lang w:bidi="en-US"/>
        </w:rPr>
      </w:pPr>
      <w:r w:rsidRPr="00C71722">
        <w:rPr>
          <w:rFonts w:cstheme="minorHAnsi"/>
          <w:lang w:bidi="en-US"/>
        </w:rPr>
        <w:t xml:space="preserve">This section provides additional description and background information on the rehabilitation of the </w:t>
      </w:r>
      <w:r w:rsidR="00C24D1A">
        <w:rPr>
          <w:rFonts w:cstheme="minorHAnsi"/>
          <w:lang w:bidi="en-US"/>
        </w:rPr>
        <w:t>La Guerre</w:t>
      </w:r>
      <w:r w:rsidRPr="00C71722">
        <w:rPr>
          <w:rFonts w:cstheme="minorHAnsi"/>
          <w:lang w:bidi="en-US"/>
        </w:rPr>
        <w:t xml:space="preserve"> Wellness Centre.</w:t>
      </w:r>
    </w:p>
    <w:p w14:paraId="0B1A14D7" w14:textId="6E2D59AE" w:rsidR="00C11FD8" w:rsidRPr="004F4626" w:rsidRDefault="00C11FD8" w:rsidP="0090789D">
      <w:pPr>
        <w:pStyle w:val="Heading2"/>
      </w:pPr>
      <w:bookmarkStart w:id="25" w:name="_Toc137716003"/>
      <w:bookmarkStart w:id="26" w:name="_Toc137819325"/>
      <w:r>
        <w:t xml:space="preserve"> </w:t>
      </w:r>
      <w:bookmarkStart w:id="27" w:name="_Toc161662725"/>
      <w:bookmarkStart w:id="28" w:name="_Toc162341865"/>
      <w:r w:rsidRPr="004F4626">
        <w:t>Project Context</w:t>
      </w:r>
      <w:bookmarkEnd w:id="25"/>
      <w:bookmarkEnd w:id="26"/>
      <w:bookmarkEnd w:id="27"/>
      <w:bookmarkEnd w:id="28"/>
    </w:p>
    <w:p w14:paraId="029E3E45" w14:textId="77777777" w:rsidR="00C11FD8" w:rsidRPr="005C2CC2" w:rsidRDefault="00C11FD8" w:rsidP="00C11FD8">
      <w:pPr>
        <w:rPr>
          <w:lang w:bidi="en-US"/>
        </w:rPr>
      </w:pPr>
    </w:p>
    <w:p w14:paraId="3BFAA373" w14:textId="6E143E5B" w:rsidR="00C41886" w:rsidRDefault="006E43D0" w:rsidP="00C11FD8">
      <w:pPr>
        <w:jc w:val="both"/>
        <w:rPr>
          <w:rFonts w:cstheme="minorHAnsi"/>
          <w:lang w:bidi="en-US"/>
        </w:rPr>
      </w:pPr>
      <w:r>
        <w:rPr>
          <w:rFonts w:cstheme="minorHAnsi"/>
          <w:lang w:bidi="en-US"/>
        </w:rPr>
        <w:t xml:space="preserve">La Guerre is a rural community in the </w:t>
      </w:r>
      <w:r w:rsidR="00187095">
        <w:rPr>
          <w:rFonts w:cstheme="minorHAnsi"/>
          <w:lang w:bidi="en-US"/>
        </w:rPr>
        <w:t>Northeastern</w:t>
      </w:r>
      <w:r>
        <w:rPr>
          <w:rFonts w:cstheme="minorHAnsi"/>
          <w:lang w:bidi="en-US"/>
        </w:rPr>
        <w:t xml:space="preserve"> quadrant of Saint Lucia.</w:t>
      </w:r>
      <w:r w:rsidR="00C11FD8" w:rsidRPr="00C71722">
        <w:rPr>
          <w:rFonts w:cstheme="minorHAnsi"/>
          <w:lang w:bidi="en-US"/>
        </w:rPr>
        <w:t xml:space="preserve"> In 2010, the estimated population of </w:t>
      </w:r>
      <w:r>
        <w:rPr>
          <w:rFonts w:cstheme="minorHAnsi"/>
          <w:lang w:bidi="en-US"/>
        </w:rPr>
        <w:t>La Guerre</w:t>
      </w:r>
      <w:r w:rsidR="00C11FD8" w:rsidRPr="00C71722">
        <w:rPr>
          <w:rFonts w:cstheme="minorHAnsi"/>
          <w:lang w:bidi="en-US"/>
        </w:rPr>
        <w:t xml:space="preserve"> was </w:t>
      </w:r>
      <w:r>
        <w:rPr>
          <w:rFonts w:cstheme="minorHAnsi"/>
          <w:lang w:bidi="en-US"/>
        </w:rPr>
        <w:t>528</w:t>
      </w:r>
      <w:r w:rsidR="00C11FD8" w:rsidRPr="00C71722">
        <w:rPr>
          <w:rFonts w:cstheme="minorHAnsi"/>
          <w:lang w:bidi="en-US"/>
        </w:rPr>
        <w:t xml:space="preserve"> persons. </w:t>
      </w:r>
    </w:p>
    <w:p w14:paraId="3C8F51FA" w14:textId="77777777" w:rsidR="00C41886" w:rsidRDefault="00C41886" w:rsidP="00C41886">
      <w:pPr>
        <w:keepNext/>
        <w:jc w:val="center"/>
      </w:pPr>
      <w:r>
        <w:rPr>
          <w:noProof/>
        </w:rPr>
        <w:drawing>
          <wp:inline distT="0" distB="0" distL="0" distR="0" wp14:anchorId="3FA9DFF7" wp14:editId="2BE29D21">
            <wp:extent cx="2042054" cy="2887618"/>
            <wp:effectExtent l="0" t="0" r="0" b="0"/>
            <wp:docPr id="879062004" name="Picture 1" descr="A satellite image of an is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062004" name="Picture 1" descr="A satellite image of an island&#10;&#10;Description automatically generated"/>
                    <pic:cNvPicPr/>
                  </pic:nvPicPr>
                  <pic:blipFill>
                    <a:blip r:embed="rId19"/>
                    <a:stretch>
                      <a:fillRect/>
                    </a:stretch>
                  </pic:blipFill>
                  <pic:spPr>
                    <a:xfrm>
                      <a:off x="0" y="0"/>
                      <a:ext cx="2050762" cy="2899932"/>
                    </a:xfrm>
                    <a:prstGeom prst="rect">
                      <a:avLst/>
                    </a:prstGeom>
                  </pic:spPr>
                </pic:pic>
              </a:graphicData>
            </a:graphic>
          </wp:inline>
        </w:drawing>
      </w:r>
    </w:p>
    <w:p w14:paraId="2CC9AA21" w14:textId="3E12206E" w:rsidR="00C41886" w:rsidRDefault="00C41886" w:rsidP="00C41886">
      <w:pPr>
        <w:pStyle w:val="Caption"/>
        <w:jc w:val="center"/>
        <w:rPr>
          <w:rFonts w:cstheme="minorHAnsi"/>
          <w:lang w:bidi="en-US"/>
        </w:rPr>
      </w:pPr>
      <w:r>
        <w:t xml:space="preserve">Figure </w:t>
      </w:r>
      <w:fldSimple w:instr=" SEQ Figure \* ARABIC ">
        <w:r w:rsidR="00A56E69">
          <w:rPr>
            <w:noProof/>
          </w:rPr>
          <w:t>1</w:t>
        </w:r>
      </w:fldSimple>
      <w:r>
        <w:t xml:space="preserve"> Location of La Guerre Wellness Centre in Saint Lucia</w:t>
      </w:r>
    </w:p>
    <w:p w14:paraId="0BC79F75" w14:textId="195D566F" w:rsidR="00C11FD8" w:rsidRPr="00C71722" w:rsidRDefault="006E43D0" w:rsidP="00C11FD8">
      <w:pPr>
        <w:jc w:val="both"/>
        <w:rPr>
          <w:rFonts w:cstheme="minorHAnsi"/>
          <w:lang w:bidi="en-US"/>
        </w:rPr>
      </w:pPr>
      <w:r>
        <w:rPr>
          <w:rFonts w:cstheme="minorHAnsi"/>
          <w:lang w:bidi="en-US"/>
        </w:rPr>
        <w:t xml:space="preserve">The community is also about 2.5 miles from Babonneau, which is considered to be the main settlement in the area having amenities including Police and Fire Stations, a Secondary School and a Wellness </w:t>
      </w:r>
      <w:r w:rsidR="004161EC">
        <w:rPr>
          <w:rFonts w:cstheme="minorHAnsi"/>
          <w:lang w:bidi="en-US"/>
        </w:rPr>
        <w:t>Centre</w:t>
      </w:r>
      <w:r>
        <w:rPr>
          <w:rFonts w:cstheme="minorHAnsi"/>
          <w:lang w:bidi="en-US"/>
        </w:rPr>
        <w:t>.</w:t>
      </w:r>
    </w:p>
    <w:p w14:paraId="043CFC70" w14:textId="35C8EFEA" w:rsidR="00C11FD8" w:rsidRPr="00A408CD" w:rsidRDefault="004161EC" w:rsidP="00C11FD8">
      <w:pPr>
        <w:keepNext/>
        <w:jc w:val="center"/>
        <w:rPr>
          <w:rFonts w:cstheme="minorHAnsi"/>
          <w:b/>
          <w:bCs/>
        </w:rPr>
      </w:pPr>
      <w:r>
        <w:rPr>
          <w:noProof/>
        </w:rPr>
        <w:lastRenderedPageBreak/>
        <w:drawing>
          <wp:inline distT="0" distB="0" distL="0" distR="0" wp14:anchorId="6AC9A18E" wp14:editId="25AB9CE2">
            <wp:extent cx="3680460" cy="2602274"/>
            <wp:effectExtent l="0" t="0" r="0" b="0"/>
            <wp:docPr id="1649574128" name="Picture 2"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74128" name="Picture 2" descr="A map of a city&#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83415" cy="2604363"/>
                    </a:xfrm>
                    <a:prstGeom prst="rect">
                      <a:avLst/>
                    </a:prstGeom>
                    <a:noFill/>
                    <a:ln>
                      <a:noFill/>
                    </a:ln>
                  </pic:spPr>
                </pic:pic>
              </a:graphicData>
            </a:graphic>
          </wp:inline>
        </w:drawing>
      </w:r>
    </w:p>
    <w:p w14:paraId="33F63993" w14:textId="2FCA7996" w:rsidR="00C41886" w:rsidRDefault="00C11FD8" w:rsidP="0090789D">
      <w:pPr>
        <w:pStyle w:val="Caption"/>
        <w:jc w:val="center"/>
        <w:rPr>
          <w:rFonts w:cstheme="minorHAnsi"/>
          <w:lang w:bidi="en-US"/>
        </w:rPr>
      </w:pPr>
      <w:r w:rsidRPr="00A408CD">
        <w:rPr>
          <w:b/>
          <w:bCs/>
          <w:sz w:val="22"/>
        </w:rPr>
        <w:t xml:space="preserve">Figure </w:t>
      </w:r>
      <w:r w:rsidRPr="00A408CD">
        <w:rPr>
          <w:b/>
          <w:bCs/>
        </w:rPr>
        <w:fldChar w:fldCharType="begin"/>
      </w:r>
      <w:r w:rsidRPr="00A408CD">
        <w:rPr>
          <w:b/>
          <w:bCs/>
          <w:sz w:val="22"/>
        </w:rPr>
        <w:instrText xml:space="preserve"> SEQ Figure \* ARABIC </w:instrText>
      </w:r>
      <w:r w:rsidRPr="00A408CD">
        <w:rPr>
          <w:b/>
          <w:bCs/>
        </w:rPr>
        <w:fldChar w:fldCharType="separate"/>
      </w:r>
      <w:r w:rsidR="00A56E69">
        <w:rPr>
          <w:b/>
          <w:bCs/>
          <w:noProof/>
          <w:sz w:val="22"/>
        </w:rPr>
        <w:t>2</w:t>
      </w:r>
      <w:r w:rsidRPr="00A408CD">
        <w:rPr>
          <w:b/>
          <w:bCs/>
        </w:rPr>
        <w:fldChar w:fldCharType="end"/>
      </w:r>
      <w:r w:rsidRPr="00A408CD">
        <w:rPr>
          <w:b/>
          <w:bCs/>
          <w:sz w:val="22"/>
        </w:rPr>
        <w:t xml:space="preserve"> Location of the site within </w:t>
      </w:r>
      <w:r w:rsidR="004161EC">
        <w:rPr>
          <w:rFonts w:cstheme="minorHAnsi"/>
          <w:b/>
          <w:bCs/>
          <w:sz w:val="22"/>
          <w:szCs w:val="22"/>
        </w:rPr>
        <w:t>La Guerre Community</w:t>
      </w:r>
    </w:p>
    <w:p w14:paraId="3FF8D6D1" w14:textId="4A8625CA" w:rsidR="00C11FD8" w:rsidRDefault="00C11FD8" w:rsidP="00C11FD8">
      <w:pPr>
        <w:jc w:val="both"/>
        <w:rPr>
          <w:rFonts w:cstheme="minorHAnsi"/>
          <w:lang w:bidi="en-US"/>
        </w:rPr>
      </w:pPr>
      <w:r w:rsidRPr="00C71722">
        <w:rPr>
          <w:rFonts w:cstheme="minorHAnsi"/>
          <w:lang w:bidi="en-US"/>
        </w:rPr>
        <w:t xml:space="preserve">The </w:t>
      </w:r>
      <w:r w:rsidR="00C41886">
        <w:rPr>
          <w:rFonts w:cstheme="minorHAnsi"/>
          <w:lang w:bidi="en-US"/>
        </w:rPr>
        <w:t>La Guerre</w:t>
      </w:r>
      <w:r w:rsidRPr="00C71722">
        <w:rPr>
          <w:rFonts w:cstheme="minorHAnsi"/>
          <w:lang w:bidi="en-US"/>
        </w:rPr>
        <w:t xml:space="preserve"> </w:t>
      </w:r>
      <w:r>
        <w:rPr>
          <w:rFonts w:cstheme="minorHAnsi"/>
          <w:lang w:bidi="en-US"/>
        </w:rPr>
        <w:t xml:space="preserve">Wellness </w:t>
      </w:r>
      <w:r w:rsidRPr="00C71722">
        <w:rPr>
          <w:rFonts w:cstheme="minorHAnsi"/>
          <w:lang w:bidi="en-US"/>
        </w:rPr>
        <w:t>Centre is the only healthcare facility in th</w:t>
      </w:r>
      <w:r w:rsidR="00C41886">
        <w:rPr>
          <w:rFonts w:cstheme="minorHAnsi"/>
          <w:lang w:bidi="en-US"/>
        </w:rPr>
        <w:t>e community but the Babonneau Wellness Centre is not far away</w:t>
      </w:r>
      <w:r w:rsidRPr="00C71722">
        <w:rPr>
          <w:rFonts w:cstheme="minorHAnsi"/>
          <w:lang w:bidi="en-US"/>
        </w:rPr>
        <w:t>. The project entails the implementation of upgrades to improve the functionality of the clinic, improve its structural soundness and make it a greener facility, by improving its energy efficiency.</w:t>
      </w:r>
    </w:p>
    <w:p w14:paraId="42985772" w14:textId="4F5E4B2F" w:rsidR="00C11FD8" w:rsidRDefault="00C11FD8" w:rsidP="009E3544">
      <w:pPr>
        <w:pStyle w:val="Heading2"/>
      </w:pPr>
      <w:bookmarkStart w:id="29" w:name="_Toc137716004"/>
      <w:bookmarkStart w:id="30" w:name="_Toc137819326"/>
      <w:bookmarkStart w:id="31" w:name="_Toc161662726"/>
      <w:bookmarkStart w:id="32" w:name="_Toc162341866"/>
      <w:r w:rsidRPr="0090789D">
        <w:t>Project</w:t>
      </w:r>
      <w:r w:rsidRPr="004F4626">
        <w:t xml:space="preserve"> </w:t>
      </w:r>
      <w:r>
        <w:t>Scope</w:t>
      </w:r>
      <w:bookmarkEnd w:id="29"/>
      <w:bookmarkEnd w:id="30"/>
      <w:bookmarkEnd w:id="31"/>
      <w:bookmarkEnd w:id="32"/>
      <w:r>
        <w:t xml:space="preserve"> </w:t>
      </w:r>
    </w:p>
    <w:p w14:paraId="695F87EE" w14:textId="77777777" w:rsidR="00C11FD8" w:rsidRPr="00705115" w:rsidRDefault="00C11FD8" w:rsidP="00C11FD8">
      <w:pPr>
        <w:spacing w:after="0"/>
      </w:pPr>
    </w:p>
    <w:p w14:paraId="10EE954C" w14:textId="481FE0EE" w:rsidR="00C11FD8" w:rsidRPr="00C71722" w:rsidRDefault="00C11FD8" w:rsidP="00C11FD8">
      <w:pPr>
        <w:rPr>
          <w:rFonts w:cstheme="minorHAnsi"/>
          <w:lang w:bidi="en-US"/>
        </w:rPr>
      </w:pPr>
      <w:r w:rsidRPr="00C71722">
        <w:rPr>
          <w:rFonts w:cstheme="minorHAnsi"/>
          <w:lang w:bidi="en-US"/>
        </w:rPr>
        <w:t xml:space="preserve">The rehabilitation of the </w:t>
      </w:r>
      <w:r w:rsidR="00C41886">
        <w:rPr>
          <w:rFonts w:cstheme="minorHAnsi"/>
          <w:lang w:bidi="en-US"/>
        </w:rPr>
        <w:t>La Guerre</w:t>
      </w:r>
      <w:r w:rsidRPr="00C71722">
        <w:rPr>
          <w:rFonts w:cstheme="minorHAnsi"/>
          <w:lang w:bidi="en-US"/>
        </w:rPr>
        <w:t xml:space="preserve"> Wellness </w:t>
      </w:r>
      <w:r>
        <w:rPr>
          <w:rFonts w:cstheme="minorHAnsi"/>
          <w:lang w:bidi="en-US"/>
        </w:rPr>
        <w:t>C</w:t>
      </w:r>
      <w:r w:rsidRPr="00C71722">
        <w:rPr>
          <w:rFonts w:cstheme="minorHAnsi"/>
          <w:lang w:bidi="en-US"/>
        </w:rPr>
        <w:t>entre includes:</w:t>
      </w:r>
    </w:p>
    <w:p w14:paraId="01981B4A" w14:textId="59B4F992" w:rsidR="002077EA" w:rsidRPr="00F9746A" w:rsidRDefault="002077EA" w:rsidP="002077EA">
      <w:pPr>
        <w:pStyle w:val="ListParagraph"/>
        <w:numPr>
          <w:ilvl w:val="0"/>
          <w:numId w:val="2"/>
        </w:numPr>
        <w:rPr>
          <w:rFonts w:cstheme="minorHAnsi"/>
          <w:lang w:bidi="en-US"/>
        </w:rPr>
      </w:pPr>
      <w:r w:rsidRPr="00F9746A">
        <w:rPr>
          <w:rFonts w:cstheme="minorHAnsi"/>
          <w:lang w:bidi="en-US"/>
        </w:rPr>
        <w:t xml:space="preserve">Construction of new housing for the standby generator with water tanks installed on roof. The standby generator will be  a 30-kW diesel generator supplied under another initiative. This diesel generator will need to be tested regularly by maintenance personnel to confirm its functionality during power outages. Based on the typical energy consumption of the facility, it is expected that the generator will be able to keep the </w:t>
      </w:r>
      <w:r w:rsidR="00B52A07">
        <w:rPr>
          <w:rFonts w:cstheme="minorHAnsi"/>
          <w:lang w:bidi="en-US"/>
        </w:rPr>
        <w:t>La Guerre</w:t>
      </w:r>
      <w:r w:rsidR="00B52A07" w:rsidRPr="00F9746A">
        <w:rPr>
          <w:rFonts w:cstheme="minorHAnsi"/>
          <w:lang w:bidi="en-US"/>
        </w:rPr>
        <w:t xml:space="preserve"> </w:t>
      </w:r>
      <w:r w:rsidRPr="00F9746A">
        <w:rPr>
          <w:rFonts w:cstheme="minorHAnsi"/>
          <w:lang w:bidi="en-US"/>
        </w:rPr>
        <w:t>clinic online for 48 hours of continuous operation at 75% building load Hours, from the day tank. The generator’s supplier will provide a 5-year warranty and one year of maintenance.</w:t>
      </w:r>
    </w:p>
    <w:p w14:paraId="66E3916D" w14:textId="78E3EAB7" w:rsidR="00E54FAC" w:rsidRDefault="00E54FAC" w:rsidP="00F5040E">
      <w:pPr>
        <w:pStyle w:val="ListParagraph"/>
        <w:numPr>
          <w:ilvl w:val="0"/>
          <w:numId w:val="2"/>
        </w:numPr>
        <w:rPr>
          <w:rFonts w:cstheme="minorHAnsi"/>
          <w:lang w:bidi="en-US"/>
        </w:rPr>
      </w:pPr>
      <w:r>
        <w:rPr>
          <w:rFonts w:cstheme="minorHAnsi"/>
          <w:lang w:bidi="en-US"/>
        </w:rPr>
        <w:t>Installation of 2 new</w:t>
      </w:r>
      <w:r w:rsidR="00675CA3">
        <w:rPr>
          <w:rFonts w:cstheme="minorHAnsi"/>
          <w:lang w:bidi="en-US"/>
        </w:rPr>
        <w:t xml:space="preserve"> </w:t>
      </w:r>
      <w:r w:rsidR="001E5FD7">
        <w:rPr>
          <w:rFonts w:cstheme="minorHAnsi"/>
          <w:lang w:bidi="en-US"/>
        </w:rPr>
        <w:t>1000-gallon</w:t>
      </w:r>
      <w:r>
        <w:rPr>
          <w:rFonts w:cstheme="minorHAnsi"/>
          <w:lang w:bidi="en-US"/>
        </w:rPr>
        <w:t xml:space="preserve"> rainwater tanks upon a new 4” thick concrete pad</w:t>
      </w:r>
      <w:r w:rsidR="00C470F8">
        <w:rPr>
          <w:rFonts w:cstheme="minorHAnsi"/>
          <w:lang w:bidi="en-US"/>
        </w:rPr>
        <w:t xml:space="preserve">. The tanks will </w:t>
      </w:r>
      <w:r w:rsidR="008F3EAC">
        <w:rPr>
          <w:rFonts w:cstheme="minorHAnsi"/>
          <w:lang w:bidi="en-US"/>
        </w:rPr>
        <w:t xml:space="preserve">be fitted with </w:t>
      </w:r>
      <w:r w:rsidR="00966C37">
        <w:rPr>
          <w:rFonts w:cstheme="minorHAnsi"/>
          <w:lang w:bidi="en-US"/>
        </w:rPr>
        <w:t>a filtration system.</w:t>
      </w:r>
    </w:p>
    <w:p w14:paraId="1703B162" w14:textId="6BBCDADC" w:rsidR="00A250DD" w:rsidRPr="00B52AC3" w:rsidRDefault="00E54FAC" w:rsidP="00A250DD">
      <w:pPr>
        <w:pStyle w:val="ListParagraph"/>
        <w:numPr>
          <w:ilvl w:val="0"/>
          <w:numId w:val="2"/>
        </w:numPr>
        <w:rPr>
          <w:rFonts w:cstheme="minorHAnsi"/>
          <w:lang w:bidi="en-US"/>
        </w:rPr>
      </w:pPr>
      <w:r>
        <w:rPr>
          <w:rFonts w:cstheme="minorHAnsi"/>
          <w:lang w:bidi="en-US"/>
        </w:rPr>
        <w:t xml:space="preserve">Application of shatter proof film to all exterior windows and insect screening to all vent block </w:t>
      </w:r>
      <w:r w:rsidR="00A56E69">
        <w:rPr>
          <w:rFonts w:cstheme="minorHAnsi"/>
          <w:lang w:bidi="en-US"/>
        </w:rPr>
        <w:t>openings</w:t>
      </w:r>
      <w:r w:rsidR="00A250DD">
        <w:rPr>
          <w:rFonts w:cstheme="minorHAnsi"/>
          <w:lang w:bidi="en-US"/>
        </w:rPr>
        <w:t>. The film application will increase the tensile and break strength of existing windows and make them more resistant to shattering during storm events or from other impacts.</w:t>
      </w:r>
    </w:p>
    <w:p w14:paraId="79AC062D" w14:textId="7900FD67" w:rsidR="00E54FAC" w:rsidRDefault="00E54FAC" w:rsidP="00F5040E">
      <w:pPr>
        <w:pStyle w:val="ListParagraph"/>
        <w:numPr>
          <w:ilvl w:val="0"/>
          <w:numId w:val="2"/>
        </w:numPr>
        <w:rPr>
          <w:rFonts w:cstheme="minorHAnsi"/>
          <w:lang w:bidi="en-US"/>
        </w:rPr>
      </w:pPr>
      <w:r>
        <w:rPr>
          <w:rFonts w:cstheme="minorHAnsi"/>
          <w:lang w:bidi="en-US"/>
        </w:rPr>
        <w:t>Addition of steel railings to steps ramp and concrete slab</w:t>
      </w:r>
      <w:r w:rsidR="0006404A">
        <w:rPr>
          <w:rFonts w:cstheme="minorHAnsi"/>
          <w:lang w:bidi="en-US"/>
        </w:rPr>
        <w:t xml:space="preserve"> to improve safety of </w:t>
      </w:r>
      <w:r w:rsidR="00326B46">
        <w:rPr>
          <w:rFonts w:cstheme="minorHAnsi"/>
          <w:lang w:bidi="en-US"/>
        </w:rPr>
        <w:t>entry and exit points</w:t>
      </w:r>
      <w:r w:rsidR="00547DD0">
        <w:rPr>
          <w:rFonts w:cstheme="minorHAnsi"/>
          <w:lang w:bidi="en-US"/>
        </w:rPr>
        <w:t>.</w:t>
      </w:r>
    </w:p>
    <w:p w14:paraId="58578596" w14:textId="15423EEA" w:rsidR="00E54FAC" w:rsidRDefault="00437A9B" w:rsidP="00F5040E">
      <w:pPr>
        <w:pStyle w:val="ListParagraph"/>
        <w:numPr>
          <w:ilvl w:val="0"/>
          <w:numId w:val="2"/>
        </w:numPr>
        <w:rPr>
          <w:rFonts w:cstheme="minorHAnsi"/>
          <w:lang w:bidi="en-US"/>
        </w:rPr>
      </w:pPr>
      <w:r>
        <w:rPr>
          <w:rFonts w:cstheme="minorHAnsi"/>
          <w:lang w:bidi="en-US"/>
        </w:rPr>
        <w:t>Painting</w:t>
      </w:r>
      <w:r w:rsidR="00E54FAC">
        <w:rPr>
          <w:rFonts w:cstheme="minorHAnsi"/>
          <w:lang w:bidi="en-US"/>
        </w:rPr>
        <w:t xml:space="preserve"> ceilings in white to improve energy efficiency</w:t>
      </w:r>
      <w:r w:rsidR="0034218F">
        <w:rPr>
          <w:rFonts w:cstheme="minorHAnsi"/>
          <w:lang w:bidi="en-US"/>
        </w:rPr>
        <w:t xml:space="preserve"> and walls to be repainted using durable latex paint</w:t>
      </w:r>
      <w:r w:rsidR="00E03DED">
        <w:rPr>
          <w:rFonts w:cstheme="minorHAnsi"/>
          <w:lang w:bidi="en-US"/>
        </w:rPr>
        <w:t>.</w:t>
      </w:r>
    </w:p>
    <w:p w14:paraId="3F1A4869" w14:textId="4DDA3EA6" w:rsidR="00E54FAC" w:rsidRDefault="00E54FAC" w:rsidP="00F5040E">
      <w:pPr>
        <w:pStyle w:val="ListParagraph"/>
        <w:numPr>
          <w:ilvl w:val="0"/>
          <w:numId w:val="2"/>
        </w:numPr>
        <w:rPr>
          <w:rFonts w:cstheme="minorHAnsi"/>
          <w:lang w:bidi="en-US"/>
        </w:rPr>
      </w:pPr>
      <w:r>
        <w:rPr>
          <w:rFonts w:cstheme="minorHAnsi"/>
          <w:lang w:bidi="en-US"/>
        </w:rPr>
        <w:t>Repair masonry walls and ceilings and termite damage to woodwork as required</w:t>
      </w:r>
      <w:r w:rsidR="00326B46">
        <w:rPr>
          <w:rFonts w:cstheme="minorHAnsi"/>
          <w:lang w:bidi="en-US"/>
        </w:rPr>
        <w:t xml:space="preserve"> to </w:t>
      </w:r>
      <w:r w:rsidR="003E3BE8">
        <w:rPr>
          <w:rFonts w:cstheme="minorHAnsi"/>
          <w:lang w:bidi="en-US"/>
        </w:rPr>
        <w:t>improve</w:t>
      </w:r>
      <w:r w:rsidR="00326B46">
        <w:rPr>
          <w:rFonts w:cstheme="minorHAnsi"/>
          <w:lang w:bidi="en-US"/>
        </w:rPr>
        <w:t xml:space="preserve"> integrity of the structure.</w:t>
      </w:r>
    </w:p>
    <w:p w14:paraId="52E2DF98" w14:textId="298FA687" w:rsidR="00E54FAC" w:rsidRPr="00C71722" w:rsidRDefault="00E54FAC" w:rsidP="00F5040E">
      <w:pPr>
        <w:pStyle w:val="ListParagraph"/>
        <w:numPr>
          <w:ilvl w:val="0"/>
          <w:numId w:val="2"/>
        </w:numPr>
        <w:rPr>
          <w:rFonts w:cstheme="minorHAnsi"/>
          <w:lang w:bidi="en-US"/>
        </w:rPr>
      </w:pPr>
      <w:r>
        <w:rPr>
          <w:rFonts w:cstheme="minorHAnsi"/>
          <w:lang w:bidi="en-US"/>
        </w:rPr>
        <w:lastRenderedPageBreak/>
        <w:t>Installation of a new</w:t>
      </w:r>
      <w:r w:rsidR="00F91C2A">
        <w:rPr>
          <w:rFonts w:cstheme="minorHAnsi"/>
          <w:lang w:bidi="en-US"/>
        </w:rPr>
        <w:t xml:space="preserve"> manually </w:t>
      </w:r>
      <w:r>
        <w:rPr>
          <w:rFonts w:cstheme="minorHAnsi"/>
          <w:lang w:bidi="en-US"/>
        </w:rPr>
        <w:t>retractable awning</w:t>
      </w:r>
      <w:r w:rsidR="00F91C2A">
        <w:rPr>
          <w:rFonts w:cstheme="minorHAnsi"/>
          <w:lang w:bidi="en-US"/>
        </w:rPr>
        <w:t xml:space="preserve"> mounted </w:t>
      </w:r>
      <w:r w:rsidR="00444E85">
        <w:rPr>
          <w:rFonts w:cstheme="minorHAnsi"/>
          <w:lang w:bidi="en-US"/>
        </w:rPr>
        <w:t xml:space="preserve">on </w:t>
      </w:r>
      <w:r w:rsidR="003A6ABD">
        <w:rPr>
          <w:rFonts w:cstheme="minorHAnsi"/>
          <w:lang w:bidi="en-US"/>
        </w:rPr>
        <w:t xml:space="preserve">corrosion resistant </w:t>
      </w:r>
      <w:r w:rsidR="00444E85">
        <w:rPr>
          <w:rFonts w:cstheme="minorHAnsi"/>
          <w:lang w:bidi="en-US"/>
        </w:rPr>
        <w:t xml:space="preserve">heavy duty </w:t>
      </w:r>
      <w:r w:rsidR="00F24185">
        <w:rPr>
          <w:rFonts w:cstheme="minorHAnsi"/>
          <w:lang w:bidi="en-US"/>
        </w:rPr>
        <w:t>aluminum</w:t>
      </w:r>
      <w:r w:rsidR="00444E85">
        <w:rPr>
          <w:rFonts w:cstheme="minorHAnsi"/>
          <w:lang w:bidi="en-US"/>
        </w:rPr>
        <w:t xml:space="preserve"> brackets and roller tube</w:t>
      </w:r>
      <w:r w:rsidR="003A6ABD">
        <w:rPr>
          <w:rFonts w:cstheme="minorHAnsi"/>
          <w:lang w:bidi="en-US"/>
        </w:rPr>
        <w:t>s.</w:t>
      </w:r>
    </w:p>
    <w:p w14:paraId="4EBE13CE" w14:textId="77777777" w:rsidR="00C11FD8" w:rsidRPr="00C71722" w:rsidRDefault="00C11FD8" w:rsidP="00F5040E">
      <w:pPr>
        <w:pStyle w:val="ListParagraph"/>
        <w:numPr>
          <w:ilvl w:val="0"/>
          <w:numId w:val="2"/>
        </w:numPr>
        <w:jc w:val="both"/>
        <w:rPr>
          <w:rFonts w:cstheme="minorHAnsi"/>
          <w:lang w:bidi="en-US"/>
        </w:rPr>
      </w:pPr>
      <w:r w:rsidRPr="00C71722">
        <w:rPr>
          <w:rFonts w:cstheme="minorHAnsi"/>
          <w:lang w:bidi="en-US"/>
        </w:rPr>
        <w:t>Rewiring of the electrical and communication systems in the building including the installation of energy-efficient luminaires, fire alarm, emergency signage, data outlets</w:t>
      </w:r>
    </w:p>
    <w:p w14:paraId="1365848D" w14:textId="78428F15" w:rsidR="00CF24F8" w:rsidRDefault="00CF24F8" w:rsidP="00F5040E">
      <w:pPr>
        <w:pStyle w:val="ListParagraph"/>
        <w:numPr>
          <w:ilvl w:val="0"/>
          <w:numId w:val="2"/>
        </w:numPr>
        <w:jc w:val="both"/>
        <w:rPr>
          <w:rFonts w:cstheme="minorHAnsi"/>
          <w:lang w:bidi="en-US"/>
        </w:rPr>
      </w:pPr>
      <w:r>
        <w:rPr>
          <w:rFonts w:cstheme="minorHAnsi"/>
          <w:lang w:bidi="en-US"/>
        </w:rPr>
        <w:t>Interior renovation and reconfiguration</w:t>
      </w:r>
      <w:r w:rsidR="00E54FAC">
        <w:rPr>
          <w:rFonts w:cstheme="minorHAnsi"/>
          <w:lang w:bidi="en-US"/>
        </w:rPr>
        <w:t xml:space="preserve"> on the ground floor and first floor levels</w:t>
      </w:r>
    </w:p>
    <w:p w14:paraId="4C20BB92" w14:textId="3863CE6A" w:rsidR="00C11FD8" w:rsidRPr="00C71722" w:rsidRDefault="00C11FD8" w:rsidP="00F5040E">
      <w:pPr>
        <w:pStyle w:val="ListParagraph"/>
        <w:numPr>
          <w:ilvl w:val="0"/>
          <w:numId w:val="2"/>
        </w:numPr>
        <w:jc w:val="both"/>
        <w:rPr>
          <w:rFonts w:cstheme="minorHAnsi"/>
          <w:lang w:bidi="en-US"/>
        </w:rPr>
      </w:pPr>
      <w:r w:rsidRPr="00C71722">
        <w:rPr>
          <w:rFonts w:cstheme="minorHAnsi"/>
          <w:lang w:bidi="en-US"/>
        </w:rPr>
        <w:t>Improvements to HVAC</w:t>
      </w:r>
      <w:r w:rsidR="00A56E69">
        <w:rPr>
          <w:rFonts w:cstheme="minorHAnsi"/>
          <w:lang w:bidi="en-US"/>
        </w:rPr>
        <w:t xml:space="preserve"> system including the replacement of split AC units</w:t>
      </w:r>
      <w:r w:rsidR="003A6ABD">
        <w:rPr>
          <w:rFonts w:cstheme="minorHAnsi"/>
          <w:lang w:bidi="en-US"/>
        </w:rPr>
        <w:t xml:space="preserve"> </w:t>
      </w:r>
      <w:r w:rsidR="00DB755E">
        <w:rPr>
          <w:rFonts w:cstheme="minorHAnsi"/>
          <w:lang w:bidi="en-US"/>
        </w:rPr>
        <w:t xml:space="preserve">sized and positioned for optimal </w:t>
      </w:r>
      <w:r w:rsidR="00A11A01">
        <w:rPr>
          <w:rFonts w:cstheme="minorHAnsi"/>
          <w:lang w:bidi="en-US"/>
        </w:rPr>
        <w:t>air circulation and cooling efficacy.</w:t>
      </w:r>
    </w:p>
    <w:p w14:paraId="1EC8ABAE" w14:textId="30A697A6" w:rsidR="00C11FD8" w:rsidRDefault="00C11FD8" w:rsidP="00F5040E">
      <w:pPr>
        <w:pStyle w:val="ListParagraph"/>
        <w:numPr>
          <w:ilvl w:val="0"/>
          <w:numId w:val="2"/>
        </w:numPr>
        <w:jc w:val="both"/>
        <w:rPr>
          <w:rFonts w:cstheme="minorHAnsi"/>
          <w:lang w:bidi="en-US"/>
        </w:rPr>
      </w:pPr>
      <w:r>
        <w:rPr>
          <w:lang w:bidi="en-US"/>
        </w:rPr>
        <w:t xml:space="preserve">Replacement of bathroom fixtures, </w:t>
      </w:r>
      <w:r>
        <w:rPr>
          <w:rFonts w:cstheme="minorHAnsi"/>
          <w:lang w:bidi="en-US"/>
        </w:rPr>
        <w:t>r</w:t>
      </w:r>
      <w:r w:rsidRPr="00C71722">
        <w:rPr>
          <w:rFonts w:cstheme="minorHAnsi"/>
          <w:lang w:bidi="en-US"/>
        </w:rPr>
        <w:t>etrofit</w:t>
      </w:r>
      <w:r>
        <w:rPr>
          <w:rFonts w:cstheme="minorHAnsi"/>
          <w:lang w:bidi="en-US"/>
        </w:rPr>
        <w:t>ting</w:t>
      </w:r>
      <w:r w:rsidRPr="00C71722">
        <w:rPr>
          <w:rFonts w:cstheme="minorHAnsi"/>
          <w:lang w:bidi="en-US"/>
        </w:rPr>
        <w:t xml:space="preserve"> of plumbing fixtures</w:t>
      </w:r>
      <w:r w:rsidR="003D3C2D">
        <w:rPr>
          <w:rFonts w:cstheme="minorHAnsi"/>
          <w:lang w:bidi="en-US"/>
        </w:rPr>
        <w:t xml:space="preserve"> to water efficient fixtures</w:t>
      </w:r>
      <w:r w:rsidRPr="00C71722">
        <w:rPr>
          <w:rFonts w:cstheme="minorHAnsi"/>
          <w:lang w:bidi="en-US"/>
        </w:rPr>
        <w:t xml:space="preserve"> including demolition and replacement of sinks and water</w:t>
      </w:r>
      <w:r w:rsidR="00BF3BEC">
        <w:rPr>
          <w:rFonts w:cstheme="minorHAnsi"/>
          <w:lang w:bidi="en-US"/>
        </w:rPr>
        <w:t xml:space="preserve"> closets</w:t>
      </w:r>
      <w:r w:rsidRPr="00C71722">
        <w:rPr>
          <w:rFonts w:cstheme="minorHAnsi"/>
          <w:lang w:bidi="en-US"/>
        </w:rPr>
        <w:t xml:space="preserve"> </w:t>
      </w:r>
      <w:r w:rsidR="00A56E69">
        <w:rPr>
          <w:rFonts w:cstheme="minorHAnsi"/>
          <w:lang w:bidi="en-US"/>
        </w:rPr>
        <w:t>as needed</w:t>
      </w:r>
    </w:p>
    <w:p w14:paraId="136EEB4F" w14:textId="77777777" w:rsidR="00C11FD8" w:rsidRDefault="00C11FD8" w:rsidP="00C11FD8">
      <w:pPr>
        <w:pStyle w:val="ListParagraph"/>
        <w:jc w:val="both"/>
        <w:rPr>
          <w:rFonts w:cstheme="minorHAnsi"/>
          <w:lang w:bidi="en-US"/>
        </w:rPr>
      </w:pPr>
    </w:p>
    <w:p w14:paraId="2145F8E9" w14:textId="77777777" w:rsidR="00C11FD8" w:rsidRDefault="00C11FD8" w:rsidP="00C11FD8">
      <w:pPr>
        <w:pStyle w:val="ListParagraph"/>
        <w:jc w:val="both"/>
        <w:rPr>
          <w:rFonts w:cstheme="minorHAnsi"/>
          <w:lang w:bidi="en-US"/>
        </w:rPr>
      </w:pPr>
    </w:p>
    <w:p w14:paraId="146AD9DD" w14:textId="77777777" w:rsidR="00C11FD8" w:rsidRPr="00971284" w:rsidRDefault="00C11FD8" w:rsidP="00C11FD8">
      <w:pPr>
        <w:pStyle w:val="ListParagraph"/>
        <w:jc w:val="both"/>
        <w:rPr>
          <w:rFonts w:cstheme="minorHAnsi"/>
          <w:lang w:bidi="en-US"/>
        </w:rPr>
      </w:pPr>
    </w:p>
    <w:p w14:paraId="6234B73E" w14:textId="77777777" w:rsidR="00C11FD8" w:rsidRPr="00C71722" w:rsidRDefault="00C11FD8" w:rsidP="00C11FD8">
      <w:pPr>
        <w:pStyle w:val="ListParagraph"/>
        <w:rPr>
          <w:rFonts w:cstheme="minorHAnsi"/>
          <w:lang w:bidi="en-US"/>
        </w:rPr>
      </w:pPr>
    </w:p>
    <w:p w14:paraId="1B66BC10" w14:textId="4AD0B5E3" w:rsidR="00C11FD8" w:rsidRPr="00A408CD" w:rsidRDefault="00A56E69" w:rsidP="00C11FD8">
      <w:pPr>
        <w:pStyle w:val="ListParagraph"/>
        <w:jc w:val="center"/>
        <w:rPr>
          <w:b/>
          <w:bCs/>
        </w:rPr>
      </w:pPr>
      <w:r>
        <w:rPr>
          <w:noProof/>
        </w:rPr>
        <w:drawing>
          <wp:inline distT="0" distB="0" distL="0" distR="0" wp14:anchorId="2A72D804" wp14:editId="51EA69FE">
            <wp:extent cx="4594860" cy="3445654"/>
            <wp:effectExtent l="0" t="0" r="0" b="0"/>
            <wp:docPr id="2084511186" name="Picture 3" descr="A building with cars parked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11186" name="Picture 3" descr="A building with cars parked in front of i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96202" cy="3446660"/>
                    </a:xfrm>
                    <a:prstGeom prst="rect">
                      <a:avLst/>
                    </a:prstGeom>
                    <a:noFill/>
                    <a:ln>
                      <a:noFill/>
                    </a:ln>
                  </pic:spPr>
                </pic:pic>
              </a:graphicData>
            </a:graphic>
          </wp:inline>
        </w:drawing>
      </w:r>
    </w:p>
    <w:p w14:paraId="4F4972ED" w14:textId="77777777" w:rsidR="00C11FD8" w:rsidRDefault="00C11FD8" w:rsidP="00C11FD8">
      <w:pPr>
        <w:pStyle w:val="ListParagraph"/>
        <w:jc w:val="center"/>
        <w:rPr>
          <w:b/>
          <w:bCs/>
          <w:i/>
          <w:iCs/>
        </w:rPr>
      </w:pPr>
    </w:p>
    <w:p w14:paraId="4FCAC204" w14:textId="1B01B061" w:rsidR="00C11FD8" w:rsidRDefault="00C11FD8" w:rsidP="00C11FD8">
      <w:pPr>
        <w:pStyle w:val="ListParagraph"/>
        <w:jc w:val="center"/>
        <w:rPr>
          <w:b/>
          <w:bCs/>
          <w:i/>
          <w:iCs/>
        </w:rPr>
      </w:pPr>
      <w:r w:rsidRPr="00A408CD">
        <w:rPr>
          <w:b/>
          <w:bCs/>
          <w:i/>
          <w:iCs/>
        </w:rPr>
        <w:t xml:space="preserve">Figure </w:t>
      </w:r>
      <w:r w:rsidRPr="00A408CD">
        <w:rPr>
          <w:b/>
          <w:bCs/>
          <w:i/>
          <w:iCs/>
        </w:rPr>
        <w:fldChar w:fldCharType="begin"/>
      </w:r>
      <w:r w:rsidRPr="00A408CD">
        <w:rPr>
          <w:b/>
          <w:bCs/>
          <w:i/>
          <w:iCs/>
        </w:rPr>
        <w:instrText xml:space="preserve"> SEQ Figure \* ARABIC </w:instrText>
      </w:r>
      <w:r w:rsidRPr="00A408CD">
        <w:rPr>
          <w:b/>
          <w:bCs/>
          <w:i/>
          <w:iCs/>
        </w:rPr>
        <w:fldChar w:fldCharType="separate"/>
      </w:r>
      <w:r w:rsidR="00A56E69">
        <w:rPr>
          <w:b/>
          <w:bCs/>
          <w:i/>
          <w:iCs/>
          <w:noProof/>
        </w:rPr>
        <w:t>3</w:t>
      </w:r>
      <w:r w:rsidRPr="00A408CD">
        <w:rPr>
          <w:b/>
          <w:bCs/>
          <w:i/>
          <w:iCs/>
        </w:rPr>
        <w:fldChar w:fldCharType="end"/>
      </w:r>
      <w:r w:rsidRPr="00A408CD">
        <w:rPr>
          <w:b/>
          <w:bCs/>
          <w:i/>
          <w:iCs/>
        </w:rPr>
        <w:t xml:space="preserve"> Aerial photo of the Site</w:t>
      </w:r>
    </w:p>
    <w:p w14:paraId="1894AAFA" w14:textId="67E69A41" w:rsidR="005E4B41" w:rsidRDefault="005E4B41" w:rsidP="005E4B41">
      <w:pPr>
        <w:pStyle w:val="NormalWeb"/>
      </w:pPr>
      <w:r>
        <w:rPr>
          <w:noProof/>
        </w:rPr>
        <w:lastRenderedPageBreak/>
        <w:drawing>
          <wp:inline distT="0" distB="0" distL="0" distR="0" wp14:anchorId="197AD6F1" wp14:editId="2C2AAA20">
            <wp:extent cx="5943600" cy="3845560"/>
            <wp:effectExtent l="0" t="0" r="0" b="2540"/>
            <wp:docPr id="1582376215" name="Picture 1" descr="A blueprint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376215" name="Picture 1" descr="A blueprint of a hous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845560"/>
                    </a:xfrm>
                    <a:prstGeom prst="rect">
                      <a:avLst/>
                    </a:prstGeom>
                    <a:noFill/>
                    <a:ln>
                      <a:noFill/>
                    </a:ln>
                  </pic:spPr>
                </pic:pic>
              </a:graphicData>
            </a:graphic>
          </wp:inline>
        </w:drawing>
      </w:r>
    </w:p>
    <w:p w14:paraId="3081FE14" w14:textId="77777777" w:rsidR="00C11FD8" w:rsidRPr="00A408CD" w:rsidRDefault="00C11FD8" w:rsidP="00C11FD8">
      <w:pPr>
        <w:pStyle w:val="ListParagraph"/>
        <w:jc w:val="center"/>
        <w:rPr>
          <w:rFonts w:cstheme="minorHAnsi"/>
          <w:b/>
          <w:bCs/>
          <w:i/>
          <w:iCs/>
          <w:lang w:bidi="en-US"/>
        </w:rPr>
      </w:pPr>
    </w:p>
    <w:p w14:paraId="05FD0AF4" w14:textId="5A267331" w:rsidR="00C11FD8" w:rsidRPr="00971284" w:rsidRDefault="00A56E69" w:rsidP="00C11FD8">
      <w:pPr>
        <w:jc w:val="center"/>
      </w:pPr>
      <w:r w:rsidRPr="00A56E69">
        <w:rPr>
          <w:noProof/>
        </w:rPr>
        <w:drawing>
          <wp:inline distT="0" distB="0" distL="0" distR="0" wp14:anchorId="3AB37FA8" wp14:editId="5E9A639E">
            <wp:extent cx="5943600" cy="3845858"/>
            <wp:effectExtent l="0" t="0" r="0" b="2540"/>
            <wp:docPr id="754756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56835" name="Picture 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845858"/>
                    </a:xfrm>
                    <a:prstGeom prst="rect">
                      <a:avLst/>
                    </a:prstGeom>
                  </pic:spPr>
                </pic:pic>
              </a:graphicData>
            </a:graphic>
          </wp:inline>
        </w:drawing>
      </w:r>
    </w:p>
    <w:p w14:paraId="5799E345" w14:textId="256524AD" w:rsidR="00C11FD8" w:rsidRPr="00A408CD" w:rsidRDefault="00C11FD8" w:rsidP="00C11FD8">
      <w:pPr>
        <w:pStyle w:val="Caption"/>
        <w:jc w:val="center"/>
        <w:rPr>
          <w:b/>
          <w:bCs/>
          <w:sz w:val="22"/>
          <w:szCs w:val="22"/>
        </w:rPr>
      </w:pPr>
      <w:r w:rsidRPr="00A408CD">
        <w:rPr>
          <w:b/>
          <w:bCs/>
          <w:sz w:val="22"/>
          <w:szCs w:val="22"/>
        </w:rPr>
        <w:lastRenderedPageBreak/>
        <w:t xml:space="preserve">Figure 3. </w:t>
      </w:r>
      <w:r w:rsidR="00A56E69">
        <w:rPr>
          <w:b/>
          <w:bCs/>
          <w:sz w:val="22"/>
          <w:szCs w:val="22"/>
        </w:rPr>
        <w:t>La Guerre</w:t>
      </w:r>
      <w:r w:rsidRPr="00A408CD">
        <w:rPr>
          <w:b/>
          <w:bCs/>
          <w:sz w:val="22"/>
          <w:szCs w:val="22"/>
        </w:rPr>
        <w:t xml:space="preserve"> Wellness Centre</w:t>
      </w:r>
      <w:r w:rsidR="00A56E69">
        <w:rPr>
          <w:b/>
          <w:bCs/>
          <w:sz w:val="22"/>
          <w:szCs w:val="22"/>
        </w:rPr>
        <w:t xml:space="preserve"> Ground</w:t>
      </w:r>
      <w:r w:rsidRPr="00A408CD">
        <w:rPr>
          <w:b/>
          <w:bCs/>
          <w:sz w:val="22"/>
          <w:szCs w:val="22"/>
        </w:rPr>
        <w:t xml:space="preserve"> Floor Plan</w:t>
      </w:r>
    </w:p>
    <w:p w14:paraId="07A4C71B" w14:textId="77777777" w:rsidR="00A56E69" w:rsidRDefault="00A56E69" w:rsidP="00A56E69">
      <w:pPr>
        <w:keepNext/>
      </w:pPr>
      <w:r w:rsidRPr="00A56E69">
        <w:rPr>
          <w:noProof/>
        </w:rPr>
        <w:drawing>
          <wp:inline distT="0" distB="0" distL="0" distR="0" wp14:anchorId="39AF3FB6" wp14:editId="53DBE6C2">
            <wp:extent cx="5924492" cy="3833495"/>
            <wp:effectExtent l="0" t="0" r="635" b="0"/>
            <wp:docPr id="53888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8926" name="Picture 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24492" cy="3833495"/>
                    </a:xfrm>
                    <a:prstGeom prst="rect">
                      <a:avLst/>
                    </a:prstGeom>
                  </pic:spPr>
                </pic:pic>
              </a:graphicData>
            </a:graphic>
          </wp:inline>
        </w:drawing>
      </w:r>
    </w:p>
    <w:p w14:paraId="45B0A37C" w14:textId="0F47DC19" w:rsidR="00C11FD8" w:rsidRPr="00B958AF" w:rsidRDefault="00A56E69" w:rsidP="00B958AF">
      <w:pPr>
        <w:pStyle w:val="Caption"/>
        <w:jc w:val="center"/>
        <w:rPr>
          <w:b/>
          <w:bCs/>
          <w:sz w:val="22"/>
          <w:szCs w:val="22"/>
        </w:rPr>
      </w:pPr>
      <w:r w:rsidRPr="00B958AF">
        <w:rPr>
          <w:b/>
          <w:bCs/>
          <w:sz w:val="22"/>
          <w:szCs w:val="22"/>
        </w:rPr>
        <w:t xml:space="preserve">Figure </w:t>
      </w:r>
      <w:r w:rsidRPr="00B958AF">
        <w:rPr>
          <w:b/>
          <w:bCs/>
          <w:sz w:val="22"/>
          <w:szCs w:val="22"/>
        </w:rPr>
        <w:fldChar w:fldCharType="begin"/>
      </w:r>
      <w:r w:rsidRPr="00B958AF">
        <w:rPr>
          <w:b/>
          <w:bCs/>
          <w:sz w:val="22"/>
          <w:szCs w:val="22"/>
        </w:rPr>
        <w:instrText xml:space="preserve"> SEQ Figure \* ARABIC </w:instrText>
      </w:r>
      <w:r w:rsidRPr="00B958AF">
        <w:rPr>
          <w:b/>
          <w:bCs/>
          <w:sz w:val="22"/>
          <w:szCs w:val="22"/>
        </w:rPr>
        <w:fldChar w:fldCharType="separate"/>
      </w:r>
      <w:r w:rsidRPr="00B958AF">
        <w:rPr>
          <w:b/>
          <w:bCs/>
          <w:sz w:val="22"/>
          <w:szCs w:val="22"/>
        </w:rPr>
        <w:t>4</w:t>
      </w:r>
      <w:r w:rsidRPr="00B958AF">
        <w:rPr>
          <w:b/>
          <w:bCs/>
          <w:sz w:val="22"/>
          <w:szCs w:val="22"/>
        </w:rPr>
        <w:fldChar w:fldCharType="end"/>
      </w:r>
      <w:r w:rsidRPr="00B958AF">
        <w:rPr>
          <w:b/>
          <w:bCs/>
          <w:sz w:val="22"/>
          <w:szCs w:val="22"/>
        </w:rPr>
        <w:t xml:space="preserve"> La Guerre Wellness Centre 1st floor plan</w:t>
      </w:r>
    </w:p>
    <w:p w14:paraId="247CA896" w14:textId="77777777" w:rsidR="00C11FD8" w:rsidRDefault="00C11FD8" w:rsidP="00C11FD8"/>
    <w:p w14:paraId="5D5C427B" w14:textId="52D37556" w:rsidR="00A56E69" w:rsidRDefault="00A56E69">
      <w:r>
        <w:br w:type="page"/>
      </w:r>
    </w:p>
    <w:p w14:paraId="61F60D4D" w14:textId="4A2238E2" w:rsidR="00175275" w:rsidRPr="0038617E" w:rsidRDefault="00175275" w:rsidP="0090789D">
      <w:pPr>
        <w:pStyle w:val="Heading1"/>
        <w:rPr>
          <w:rFonts w:eastAsia="NSimSun"/>
        </w:rPr>
      </w:pPr>
      <w:bookmarkStart w:id="33" w:name="_Toc137716007"/>
      <w:bookmarkStart w:id="34" w:name="_Toc137819329"/>
      <w:bookmarkStart w:id="35" w:name="_Toc161662727"/>
      <w:bookmarkStart w:id="36" w:name="_Toc162341867"/>
      <w:bookmarkStart w:id="37" w:name="_Toc137716005"/>
      <w:bookmarkStart w:id="38" w:name="_Toc137819327"/>
      <w:r w:rsidRPr="0038617E">
        <w:rPr>
          <w:rFonts w:eastAsia="NSimSun"/>
        </w:rPr>
        <w:lastRenderedPageBreak/>
        <w:t>Site Specific Environmental and Social Impacts</w:t>
      </w:r>
      <w:bookmarkEnd w:id="33"/>
      <w:bookmarkEnd w:id="34"/>
      <w:bookmarkEnd w:id="35"/>
      <w:bookmarkEnd w:id="36"/>
      <w:r w:rsidRPr="0038617E">
        <w:rPr>
          <w:rFonts w:eastAsia="NSimSun"/>
        </w:rPr>
        <w:t xml:space="preserve"> </w:t>
      </w:r>
    </w:p>
    <w:p w14:paraId="37692DAC" w14:textId="77777777" w:rsidR="00175275" w:rsidRPr="00A507A7" w:rsidRDefault="00175275" w:rsidP="00175275">
      <w:pPr>
        <w:spacing w:after="0"/>
        <w:rPr>
          <w:lang w:bidi="hi-IN"/>
        </w:rPr>
      </w:pPr>
    </w:p>
    <w:p w14:paraId="21557FA8" w14:textId="5FDF9BAC" w:rsidR="00F50807" w:rsidRPr="00B52AC3" w:rsidRDefault="00F50807" w:rsidP="00F50807">
      <w:pPr>
        <w:jc w:val="both"/>
        <w:rPr>
          <w:rFonts w:cstheme="minorHAnsi"/>
          <w:lang w:bidi="en-US"/>
        </w:rPr>
      </w:pPr>
      <w:r w:rsidRPr="00B52AC3">
        <w:rPr>
          <w:rFonts w:cstheme="minorHAnsi"/>
          <w:lang w:bidi="en-US"/>
        </w:rPr>
        <w:t xml:space="preserve">The potential negative impacts of this activity are expected to be primarily the nuisance of increased noise, dust, and traffic on the community combined with the disruption of the healthcare services usually available to the community during the construction phase. </w:t>
      </w:r>
      <w:bookmarkStart w:id="39" w:name="_Hlk159596647"/>
      <w:r>
        <w:rPr>
          <w:rFonts w:cstheme="minorHAnsi"/>
          <w:lang w:bidi="en-US"/>
        </w:rPr>
        <w:t xml:space="preserve">Improper waste management can also become an issue, as detailed in </w:t>
      </w:r>
      <w:r w:rsidR="002C5C82">
        <w:rPr>
          <w:rFonts w:cstheme="minorHAnsi"/>
          <w:lang w:bidi="en-US"/>
        </w:rPr>
        <w:t>S</w:t>
      </w:r>
      <w:r>
        <w:rPr>
          <w:rFonts w:cstheme="minorHAnsi"/>
          <w:lang w:bidi="en-US"/>
        </w:rPr>
        <w:t>ection 6.</w:t>
      </w:r>
    </w:p>
    <w:bookmarkEnd w:id="39"/>
    <w:p w14:paraId="680F1749" w14:textId="77777777" w:rsidR="00F50807" w:rsidRPr="00B52AC3" w:rsidRDefault="00F50807" w:rsidP="00F50807">
      <w:pPr>
        <w:jc w:val="both"/>
        <w:rPr>
          <w:rFonts w:cstheme="minorHAnsi"/>
          <w:lang w:bidi="en-US"/>
        </w:rPr>
      </w:pPr>
      <w:r w:rsidRPr="00B52AC3">
        <w:rPr>
          <w:rFonts w:cstheme="minorHAnsi"/>
          <w:lang w:bidi="en-US"/>
        </w:rPr>
        <w:t xml:space="preserve">Personnel involved in construction activities will be exposed to typical risks associated with undertaking construction activities including the chance of injury from falls, burns, abrasions and electrocution and becoming adversely affected by exposure to chemicals and strong chemical odours. These risks will be mitigated through </w:t>
      </w:r>
      <w:r>
        <w:rPr>
          <w:rFonts w:cstheme="minorHAnsi"/>
          <w:lang w:bidi="en-US"/>
        </w:rPr>
        <w:t xml:space="preserve">the design of the works to be undertaken, construction worker </w:t>
      </w:r>
      <w:r w:rsidRPr="00B52AC3">
        <w:rPr>
          <w:rFonts w:cstheme="minorHAnsi"/>
          <w:lang w:bidi="en-US"/>
        </w:rPr>
        <w:t xml:space="preserve">training and site management procedures. In the event of an onsite incident, </w:t>
      </w:r>
      <w:r>
        <w:rPr>
          <w:rFonts w:cstheme="minorHAnsi"/>
          <w:lang w:bidi="en-US"/>
        </w:rPr>
        <w:t xml:space="preserve">investigation and </w:t>
      </w:r>
      <w:r w:rsidRPr="00B52AC3">
        <w:rPr>
          <w:rFonts w:cstheme="minorHAnsi"/>
          <w:lang w:bidi="en-US"/>
        </w:rPr>
        <w:t xml:space="preserve">response plans will be executed to mitigate their impact on individuals and on the wider community. </w:t>
      </w:r>
    </w:p>
    <w:p w14:paraId="25FD41C2" w14:textId="5728BE43" w:rsidR="00F50807" w:rsidRPr="00B52AC3" w:rsidRDefault="00F50807" w:rsidP="00F50807">
      <w:pPr>
        <w:jc w:val="both"/>
        <w:rPr>
          <w:rFonts w:cstheme="minorHAnsi"/>
          <w:lang w:bidi="en-US"/>
        </w:rPr>
      </w:pPr>
      <w:r w:rsidRPr="00B52AC3">
        <w:rPr>
          <w:rFonts w:cstheme="minorHAnsi"/>
          <w:lang w:bidi="en-US"/>
        </w:rPr>
        <w:t>Most of the negative impacts on the community are expected to be short term and minor.</w:t>
      </w:r>
      <w:r>
        <w:rPr>
          <w:rFonts w:cstheme="minorHAnsi"/>
          <w:lang w:bidi="en-US"/>
        </w:rPr>
        <w:t xml:space="preserve">  </w:t>
      </w:r>
      <w:bookmarkStart w:id="40" w:name="_Hlk159596482"/>
      <w:r>
        <w:rPr>
          <w:rFonts w:cstheme="minorHAnsi"/>
          <w:lang w:bidi="en-US"/>
        </w:rPr>
        <w:t>Influx of workers to the community, if required, may present issues that can be managed by the application of Codes of Conduct.</w:t>
      </w:r>
    </w:p>
    <w:bookmarkEnd w:id="40"/>
    <w:p w14:paraId="7FD07B13" w14:textId="210D0D42" w:rsidR="00FF6F7E" w:rsidRDefault="00F50807" w:rsidP="00F50807">
      <w:pPr>
        <w:jc w:val="both"/>
        <w:rPr>
          <w:rFonts w:cstheme="minorHAnsi"/>
          <w:lang w:bidi="en-US"/>
        </w:rPr>
      </w:pPr>
      <w:r w:rsidRPr="00B52AC3">
        <w:rPr>
          <w:rFonts w:cstheme="minorHAnsi"/>
          <w:lang w:bidi="en-US"/>
        </w:rPr>
        <w:t xml:space="preserve">The positive impacts of this activity are expected to be, better public health outcomes as a result of an improved healthcare facility in the medium- long term, and in the short term increased economic activity related to the renovation works being undertaken at the wellness </w:t>
      </w:r>
      <w:proofErr w:type="spellStart"/>
      <w:r w:rsidRPr="00B52AC3">
        <w:rPr>
          <w:rFonts w:cstheme="minorHAnsi"/>
          <w:lang w:bidi="en-US"/>
        </w:rPr>
        <w:t>centre</w:t>
      </w:r>
      <w:proofErr w:type="spellEnd"/>
      <w:r w:rsidRPr="00B52AC3">
        <w:rPr>
          <w:rFonts w:cstheme="minorHAnsi"/>
          <w:lang w:bidi="en-US"/>
        </w:rPr>
        <w:t>. This may include the employment of persons from the community as well as increased sales for food vendors, and increased revenue for truckers and other service providers.</w:t>
      </w:r>
    </w:p>
    <w:p w14:paraId="0CC252B4" w14:textId="77777777" w:rsidR="00FF6F7E" w:rsidRDefault="00FF6F7E">
      <w:pPr>
        <w:rPr>
          <w:rFonts w:cstheme="minorHAnsi"/>
          <w:lang w:bidi="en-US"/>
        </w:rPr>
      </w:pPr>
      <w:r>
        <w:rPr>
          <w:rFonts w:cstheme="minorHAnsi"/>
          <w:lang w:bidi="en-US"/>
        </w:rPr>
        <w:br w:type="page"/>
      </w:r>
    </w:p>
    <w:p w14:paraId="430A1855" w14:textId="397984EF" w:rsidR="00C11FD8" w:rsidRPr="00466E16" w:rsidRDefault="00C11FD8" w:rsidP="0090789D">
      <w:pPr>
        <w:pStyle w:val="Heading1"/>
      </w:pPr>
      <w:bookmarkStart w:id="41" w:name="_Toc161662728"/>
      <w:bookmarkStart w:id="42" w:name="_Toc162341868"/>
      <w:r w:rsidRPr="00466E16">
        <w:lastRenderedPageBreak/>
        <w:t>Legal and Administrative Framework</w:t>
      </w:r>
      <w:bookmarkEnd w:id="37"/>
      <w:bookmarkEnd w:id="38"/>
      <w:bookmarkEnd w:id="41"/>
      <w:bookmarkEnd w:id="42"/>
    </w:p>
    <w:p w14:paraId="403FA4CA" w14:textId="77777777" w:rsidR="00C11FD8" w:rsidRPr="00C71722" w:rsidRDefault="00C11FD8" w:rsidP="00C11FD8">
      <w:pPr>
        <w:jc w:val="both"/>
        <w:rPr>
          <w:rFonts w:cstheme="minorHAnsi"/>
        </w:rPr>
      </w:pPr>
      <w:r w:rsidRPr="00C71722">
        <w:rPr>
          <w:rFonts w:cstheme="minorHAnsi"/>
        </w:rPr>
        <w:t>Table 1 below, extracted from the</w:t>
      </w:r>
      <w:r>
        <w:rPr>
          <w:rFonts w:cstheme="minorHAnsi"/>
        </w:rPr>
        <w:t xml:space="preserve"> Environmental and Social Management Framework (</w:t>
      </w:r>
      <w:r w:rsidRPr="00C71722">
        <w:rPr>
          <w:rFonts w:cstheme="minorHAnsi"/>
        </w:rPr>
        <w:t>ESMF</w:t>
      </w:r>
      <w:r>
        <w:rPr>
          <w:rFonts w:cstheme="minorHAnsi"/>
        </w:rPr>
        <w:t>)</w:t>
      </w:r>
      <w:r w:rsidRPr="00C71722">
        <w:rPr>
          <w:rFonts w:cstheme="minorHAnsi"/>
        </w:rPr>
        <w:t xml:space="preserve"> shows the local legislation and World Bank policy that relate to each of the environmental and social issues.</w:t>
      </w:r>
    </w:p>
    <w:p w14:paraId="64A1B11F" w14:textId="77777777" w:rsidR="00C11FD8" w:rsidRDefault="00C11FD8" w:rsidP="00C11FD8">
      <w:pPr>
        <w:rPr>
          <w:rFonts w:cstheme="minorHAnsi"/>
        </w:rPr>
      </w:pPr>
      <w:r w:rsidRPr="00C71722">
        <w:rPr>
          <w:rFonts w:cstheme="minorHAnsi"/>
          <w:noProof/>
        </w:rPr>
        <w:drawing>
          <wp:inline distT="0" distB="0" distL="0" distR="0" wp14:anchorId="5745B300" wp14:editId="27F0DD65">
            <wp:extent cx="5601185" cy="5014395"/>
            <wp:effectExtent l="19050" t="19050" r="0" b="0"/>
            <wp:docPr id="1684162032" name="Picture 1684162032"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62032" name="Picture 1" descr="A picture containing text, screenshot, font, number&#10;&#10;Description automatically generated"/>
                    <pic:cNvPicPr/>
                  </pic:nvPicPr>
                  <pic:blipFill>
                    <a:blip r:embed="rId25"/>
                    <a:stretch>
                      <a:fillRect/>
                    </a:stretch>
                  </pic:blipFill>
                  <pic:spPr>
                    <a:xfrm>
                      <a:off x="0" y="0"/>
                      <a:ext cx="5601185" cy="5014395"/>
                    </a:xfrm>
                    <a:prstGeom prst="rect">
                      <a:avLst/>
                    </a:prstGeom>
                    <a:ln>
                      <a:solidFill>
                        <a:schemeClr val="tx1"/>
                      </a:solidFill>
                    </a:ln>
                  </pic:spPr>
                </pic:pic>
              </a:graphicData>
            </a:graphic>
          </wp:inline>
        </w:drawing>
      </w:r>
    </w:p>
    <w:p w14:paraId="5AA91759" w14:textId="77777777" w:rsidR="00341B49" w:rsidRPr="00F9746A" w:rsidRDefault="00341B49" w:rsidP="00341B49">
      <w:pPr>
        <w:rPr>
          <w:rFonts w:cstheme="minorHAnsi"/>
        </w:rPr>
      </w:pPr>
      <w:r w:rsidRPr="00F9746A">
        <w:rPr>
          <w:rFonts w:cstheme="minorHAnsi"/>
        </w:rPr>
        <w:t>Additionally, Approval from the Development Control Authority (DCA) is required for renovation and construction works. The Guide to Obtaining Permission to Develop Land from the Physical Planning Section, which is the implementation agency for the DCA lists the following requirements for renovations.</w:t>
      </w:r>
    </w:p>
    <w:p w14:paraId="23F19AD5" w14:textId="77777777" w:rsidR="00341B49" w:rsidRPr="00F9746A" w:rsidRDefault="00341B49" w:rsidP="00341B49">
      <w:pPr>
        <w:pStyle w:val="ListParagraph"/>
        <w:numPr>
          <w:ilvl w:val="0"/>
          <w:numId w:val="59"/>
        </w:numPr>
        <w:rPr>
          <w:rFonts w:cstheme="minorHAnsi"/>
          <w:b/>
          <w:bCs/>
        </w:rPr>
      </w:pPr>
      <w:r w:rsidRPr="00F9746A">
        <w:rPr>
          <w:rFonts w:cstheme="minorHAnsi"/>
          <w:b/>
          <w:bCs/>
        </w:rPr>
        <w:t>Letter of Intent</w:t>
      </w:r>
    </w:p>
    <w:p w14:paraId="06CDADA2" w14:textId="77777777" w:rsidR="00341B49" w:rsidRPr="00F9746A" w:rsidRDefault="00341B49" w:rsidP="00341B49">
      <w:pPr>
        <w:pStyle w:val="ListParagraph"/>
        <w:numPr>
          <w:ilvl w:val="0"/>
          <w:numId w:val="59"/>
        </w:numPr>
        <w:rPr>
          <w:rFonts w:cstheme="minorHAnsi"/>
          <w:b/>
          <w:bCs/>
        </w:rPr>
      </w:pPr>
      <w:r w:rsidRPr="00F9746A">
        <w:rPr>
          <w:rFonts w:cstheme="minorHAnsi"/>
          <w:b/>
          <w:bCs/>
        </w:rPr>
        <w:t>One (1) copy of Location Map (topographic and LRTP map extract) with parcel clearly identified - to be obtained from the Survey and Mapping Section</w:t>
      </w:r>
    </w:p>
    <w:p w14:paraId="1B8AC192" w14:textId="77777777" w:rsidR="00341B49" w:rsidRPr="00F9746A" w:rsidRDefault="00341B49" w:rsidP="00341B49">
      <w:pPr>
        <w:pStyle w:val="ListParagraph"/>
        <w:numPr>
          <w:ilvl w:val="0"/>
          <w:numId w:val="59"/>
        </w:numPr>
        <w:rPr>
          <w:rFonts w:cstheme="minorHAnsi"/>
          <w:b/>
          <w:bCs/>
        </w:rPr>
      </w:pPr>
      <w:r w:rsidRPr="00F9746A">
        <w:rPr>
          <w:rFonts w:cstheme="minorHAnsi"/>
          <w:b/>
          <w:bCs/>
        </w:rPr>
        <w:t xml:space="preserve">One (1) recent copy of Land Register – to be obtained from the Land Registry Section </w:t>
      </w:r>
    </w:p>
    <w:p w14:paraId="3530CDD7" w14:textId="77777777" w:rsidR="00341B49" w:rsidRPr="00F9746A" w:rsidRDefault="00341B49" w:rsidP="00341B49">
      <w:pPr>
        <w:pStyle w:val="ListParagraph"/>
        <w:numPr>
          <w:ilvl w:val="0"/>
          <w:numId w:val="59"/>
        </w:numPr>
        <w:rPr>
          <w:rFonts w:cstheme="minorHAnsi"/>
          <w:b/>
          <w:bCs/>
        </w:rPr>
      </w:pPr>
      <w:r w:rsidRPr="00F9746A">
        <w:rPr>
          <w:rFonts w:cstheme="minorHAnsi"/>
          <w:b/>
          <w:bCs/>
        </w:rPr>
        <w:t>Notarized letter of permission from land owner(s) if applicable</w:t>
      </w:r>
    </w:p>
    <w:p w14:paraId="2C5575BE" w14:textId="77777777" w:rsidR="00341B49" w:rsidRPr="00F9746A" w:rsidRDefault="00341B49" w:rsidP="00341B49">
      <w:pPr>
        <w:pStyle w:val="ListParagraph"/>
        <w:numPr>
          <w:ilvl w:val="0"/>
          <w:numId w:val="59"/>
        </w:numPr>
        <w:rPr>
          <w:rFonts w:cstheme="minorHAnsi"/>
          <w:b/>
          <w:bCs/>
        </w:rPr>
      </w:pPr>
      <w:r w:rsidRPr="00F9746A">
        <w:rPr>
          <w:rFonts w:cstheme="minorHAnsi"/>
          <w:b/>
          <w:bCs/>
        </w:rPr>
        <w:t>Elevations (if required)</w:t>
      </w:r>
    </w:p>
    <w:p w14:paraId="6592BC2F" w14:textId="77777777" w:rsidR="00341B49" w:rsidRPr="00F9746A" w:rsidRDefault="00341B49" w:rsidP="00341B49">
      <w:pPr>
        <w:pStyle w:val="ListParagraph"/>
        <w:numPr>
          <w:ilvl w:val="0"/>
          <w:numId w:val="59"/>
        </w:numPr>
        <w:rPr>
          <w:rFonts w:cstheme="minorHAnsi"/>
          <w:b/>
          <w:bCs/>
        </w:rPr>
      </w:pPr>
      <w:r w:rsidRPr="00F9746A">
        <w:rPr>
          <w:rFonts w:cstheme="minorHAnsi"/>
          <w:b/>
          <w:bCs/>
        </w:rPr>
        <w:t>Details (if required)</w:t>
      </w:r>
    </w:p>
    <w:p w14:paraId="494A3FD3" w14:textId="77777777" w:rsidR="00341B49" w:rsidRPr="00F9746A" w:rsidRDefault="00341B49" w:rsidP="00341B49">
      <w:pPr>
        <w:pStyle w:val="ListParagraph"/>
        <w:numPr>
          <w:ilvl w:val="0"/>
          <w:numId w:val="59"/>
        </w:numPr>
        <w:rPr>
          <w:rFonts w:cstheme="minorHAnsi"/>
        </w:rPr>
      </w:pPr>
      <w:r w:rsidRPr="00F9746A">
        <w:rPr>
          <w:rFonts w:cstheme="minorHAnsi"/>
          <w:b/>
          <w:bCs/>
        </w:rPr>
        <w:lastRenderedPageBreak/>
        <w:t>Engineering certification</w:t>
      </w:r>
      <w:r w:rsidRPr="00F9746A">
        <w:rPr>
          <w:rFonts w:cstheme="minorHAnsi"/>
        </w:rPr>
        <w:t>/report (where applicable)</w:t>
      </w:r>
    </w:p>
    <w:p w14:paraId="407F58F2" w14:textId="77777777" w:rsidR="00341B49" w:rsidRPr="00F9746A" w:rsidRDefault="00341B49" w:rsidP="00341B49">
      <w:pPr>
        <w:pStyle w:val="ListParagraph"/>
        <w:numPr>
          <w:ilvl w:val="0"/>
          <w:numId w:val="59"/>
        </w:numPr>
        <w:rPr>
          <w:rFonts w:cstheme="minorHAnsi"/>
        </w:rPr>
      </w:pPr>
      <w:r w:rsidRPr="00F9746A">
        <w:rPr>
          <w:rFonts w:cstheme="minorHAnsi"/>
        </w:rPr>
        <w:t>Architectural impressions of proposal, certified by a locally registered Architect (where applicable)</w:t>
      </w:r>
    </w:p>
    <w:p w14:paraId="708406D7" w14:textId="77777777" w:rsidR="00341B49" w:rsidRPr="00F9746A" w:rsidRDefault="00341B49" w:rsidP="00341B49">
      <w:pPr>
        <w:pStyle w:val="ListParagraph"/>
        <w:numPr>
          <w:ilvl w:val="0"/>
          <w:numId w:val="59"/>
        </w:numPr>
        <w:rPr>
          <w:rFonts w:cstheme="minorHAnsi"/>
          <w:b/>
          <w:bCs/>
        </w:rPr>
      </w:pPr>
      <w:r w:rsidRPr="00F9746A">
        <w:rPr>
          <w:rFonts w:cstheme="minorHAnsi"/>
          <w:b/>
          <w:bCs/>
        </w:rPr>
        <w:t>Recommendations from Fire Department (where applicable)</w:t>
      </w:r>
    </w:p>
    <w:p w14:paraId="14075886" w14:textId="77777777" w:rsidR="00341B49" w:rsidRPr="00F9746A" w:rsidRDefault="00341B49" w:rsidP="00341B49">
      <w:pPr>
        <w:pStyle w:val="ListParagraph"/>
        <w:numPr>
          <w:ilvl w:val="0"/>
          <w:numId w:val="59"/>
        </w:numPr>
        <w:rPr>
          <w:rFonts w:cstheme="minorHAnsi"/>
          <w:b/>
          <w:bCs/>
        </w:rPr>
      </w:pPr>
      <w:r w:rsidRPr="00F9746A">
        <w:rPr>
          <w:rFonts w:cstheme="minorHAnsi"/>
          <w:b/>
          <w:bCs/>
        </w:rPr>
        <w:t>Recommendations from Public Health Department (where applicable as per Health Department Regulations)</w:t>
      </w:r>
    </w:p>
    <w:p w14:paraId="78DBCE3D" w14:textId="77777777" w:rsidR="00341B49" w:rsidRPr="00F9746A" w:rsidRDefault="00341B49" w:rsidP="00341B49">
      <w:pPr>
        <w:pStyle w:val="ListParagraph"/>
        <w:numPr>
          <w:ilvl w:val="0"/>
          <w:numId w:val="59"/>
        </w:numPr>
        <w:rPr>
          <w:rFonts w:cstheme="minorHAnsi"/>
          <w:b/>
          <w:bCs/>
        </w:rPr>
      </w:pPr>
      <w:r w:rsidRPr="00F9746A">
        <w:rPr>
          <w:rFonts w:cstheme="minorHAnsi"/>
          <w:b/>
          <w:bCs/>
        </w:rPr>
        <w:t>Electrical Certification (where applicable)</w:t>
      </w:r>
    </w:p>
    <w:p w14:paraId="2383F7E4" w14:textId="77777777" w:rsidR="00341B49" w:rsidRPr="00F9746A" w:rsidRDefault="00341B49" w:rsidP="00341B49">
      <w:pPr>
        <w:pStyle w:val="ListParagraph"/>
        <w:numPr>
          <w:ilvl w:val="0"/>
          <w:numId w:val="59"/>
        </w:numPr>
        <w:rPr>
          <w:rFonts w:cstheme="minorHAnsi"/>
          <w:b/>
          <w:bCs/>
        </w:rPr>
      </w:pPr>
      <w:r w:rsidRPr="00F9746A">
        <w:rPr>
          <w:rFonts w:cstheme="minorHAnsi"/>
          <w:b/>
          <w:bCs/>
        </w:rPr>
        <w:t>Site Management Plan with hoarding details certified by an Engineer (where applicable)</w:t>
      </w:r>
    </w:p>
    <w:p w14:paraId="18C9B7E1" w14:textId="77777777" w:rsidR="00341B49" w:rsidRPr="00F9746A" w:rsidRDefault="00341B49" w:rsidP="00341B49">
      <w:pPr>
        <w:pStyle w:val="ListParagraph"/>
        <w:numPr>
          <w:ilvl w:val="0"/>
          <w:numId w:val="59"/>
        </w:numPr>
        <w:rPr>
          <w:rFonts w:cstheme="minorHAnsi"/>
        </w:rPr>
      </w:pPr>
      <w:r w:rsidRPr="00F9746A">
        <w:rPr>
          <w:rFonts w:cstheme="minorHAnsi"/>
        </w:rPr>
        <w:t>Permission from District Council to hoard the sidewalk (where applicable)</w:t>
      </w:r>
    </w:p>
    <w:p w14:paraId="0D9FE23F" w14:textId="77777777" w:rsidR="00341B49" w:rsidRDefault="00341B49" w:rsidP="00341B49">
      <w:pPr>
        <w:pStyle w:val="ListParagraph"/>
        <w:numPr>
          <w:ilvl w:val="0"/>
          <w:numId w:val="59"/>
        </w:numPr>
        <w:rPr>
          <w:rFonts w:cstheme="minorHAnsi"/>
          <w:b/>
          <w:bCs/>
        </w:rPr>
      </w:pPr>
      <w:r w:rsidRPr="00F9746A">
        <w:rPr>
          <w:rFonts w:cstheme="minorHAnsi"/>
          <w:b/>
          <w:bCs/>
        </w:rPr>
        <w:t xml:space="preserve">Traffic Management Plan (where applicable) </w:t>
      </w:r>
    </w:p>
    <w:p w14:paraId="09514DFB" w14:textId="39C7A1BE" w:rsidR="00C11FD8" w:rsidRPr="0038617E" w:rsidRDefault="00C11FD8" w:rsidP="0090789D">
      <w:pPr>
        <w:pStyle w:val="Heading1"/>
      </w:pPr>
      <w:bookmarkStart w:id="43" w:name="_Toc161662729"/>
      <w:bookmarkStart w:id="44" w:name="_Toc161662789"/>
      <w:bookmarkStart w:id="45" w:name="_Toc162341869"/>
      <w:bookmarkStart w:id="46" w:name="_Toc137716006"/>
      <w:bookmarkStart w:id="47" w:name="_Toc137819328"/>
      <w:bookmarkStart w:id="48" w:name="_Toc161662730"/>
      <w:bookmarkStart w:id="49" w:name="_Toc162341870"/>
      <w:bookmarkEnd w:id="43"/>
      <w:bookmarkEnd w:id="44"/>
      <w:bookmarkEnd w:id="45"/>
      <w:r w:rsidRPr="0090789D">
        <w:t>Social</w:t>
      </w:r>
      <w:r w:rsidRPr="0038617E">
        <w:t xml:space="preserve"> and Environmental Safeguards</w:t>
      </w:r>
      <w:bookmarkEnd w:id="46"/>
      <w:bookmarkEnd w:id="47"/>
      <w:bookmarkEnd w:id="48"/>
      <w:bookmarkEnd w:id="49"/>
    </w:p>
    <w:p w14:paraId="50A899E6" w14:textId="22100360" w:rsidR="00F50807" w:rsidRPr="00B52AC3" w:rsidRDefault="00F50807" w:rsidP="00F50807">
      <w:pPr>
        <w:pStyle w:val="Default"/>
        <w:jc w:val="both"/>
        <w:rPr>
          <w:rFonts w:asciiTheme="minorHAnsi" w:hAnsiTheme="minorHAnsi"/>
          <w:sz w:val="22"/>
          <w:lang w:val="en-GB"/>
        </w:rPr>
      </w:pPr>
      <w:bookmarkStart w:id="50" w:name="_Hlk159596248"/>
      <w:r w:rsidRPr="00B52AC3">
        <w:rPr>
          <w:rFonts w:asciiTheme="minorHAnsi" w:hAnsiTheme="minorHAnsi"/>
          <w:sz w:val="22"/>
          <w:lang w:val="en-GB"/>
        </w:rPr>
        <w:t xml:space="preserve">The </w:t>
      </w:r>
      <w:r w:rsidRPr="00B52AC3">
        <w:rPr>
          <w:rFonts w:asciiTheme="minorHAnsi" w:hAnsiTheme="minorHAnsi" w:cstheme="minorHAnsi"/>
          <w:sz w:val="22"/>
          <w:szCs w:val="22"/>
          <w:lang w:val="en-GB"/>
        </w:rPr>
        <w:t>World Bank Group (</w:t>
      </w:r>
      <w:r w:rsidRPr="00B52AC3">
        <w:rPr>
          <w:rFonts w:asciiTheme="minorHAnsi" w:hAnsiTheme="minorHAnsi"/>
          <w:sz w:val="22"/>
          <w:lang w:val="en-GB"/>
        </w:rPr>
        <w:t>WBG</w:t>
      </w:r>
      <w:r w:rsidRPr="00B52AC3">
        <w:rPr>
          <w:rFonts w:asciiTheme="minorHAnsi" w:hAnsiTheme="minorHAnsi" w:cstheme="minorHAnsi"/>
          <w:sz w:val="22"/>
          <w:szCs w:val="22"/>
          <w:lang w:val="en-GB"/>
        </w:rPr>
        <w:t>)</w:t>
      </w:r>
      <w:r w:rsidRPr="00B52AC3">
        <w:rPr>
          <w:rFonts w:asciiTheme="minorHAnsi" w:hAnsiTheme="minorHAnsi"/>
          <w:sz w:val="22"/>
          <w:lang w:val="en-GB"/>
        </w:rPr>
        <w:t xml:space="preserve"> has developed Safeguards Policies that guide the development of projects including the </w:t>
      </w:r>
      <w:r w:rsidRPr="00B52AC3">
        <w:rPr>
          <w:sz w:val="23"/>
          <w:szCs w:val="23"/>
          <w:lang w:val="en-GB"/>
        </w:rPr>
        <w:t xml:space="preserve">Regional </w:t>
      </w:r>
      <w:r w:rsidRPr="00B52AC3">
        <w:rPr>
          <w:rFonts w:asciiTheme="minorHAnsi" w:hAnsiTheme="minorHAnsi" w:cstheme="minorHAnsi"/>
          <w:sz w:val="22"/>
          <w:szCs w:val="22"/>
          <w:lang w:val="en-GB"/>
        </w:rPr>
        <w:t>OECS Regional</w:t>
      </w:r>
      <w:r w:rsidRPr="00B52AC3">
        <w:rPr>
          <w:sz w:val="23"/>
          <w:lang w:val="en-GB"/>
        </w:rPr>
        <w:t xml:space="preserve"> Health Project</w:t>
      </w:r>
      <w:r w:rsidRPr="00B52AC3">
        <w:rPr>
          <w:rFonts w:asciiTheme="minorHAnsi" w:hAnsiTheme="minorHAnsi"/>
          <w:sz w:val="22"/>
          <w:lang w:val="en-GB"/>
        </w:rPr>
        <w:t xml:space="preserve">. Most relevant to the </w:t>
      </w:r>
      <w:r w:rsidR="00251B9B">
        <w:rPr>
          <w:sz w:val="23"/>
          <w:szCs w:val="23"/>
          <w:lang w:val="en-GB"/>
        </w:rPr>
        <w:t>La Guerre</w:t>
      </w:r>
      <w:r>
        <w:rPr>
          <w:sz w:val="23"/>
          <w:szCs w:val="23"/>
          <w:lang w:val="en-GB"/>
        </w:rPr>
        <w:t xml:space="preserve"> </w:t>
      </w:r>
      <w:r w:rsidRPr="00B52AC3">
        <w:rPr>
          <w:sz w:val="23"/>
          <w:szCs w:val="23"/>
          <w:lang w:val="en-GB"/>
        </w:rPr>
        <w:t xml:space="preserve">clinic rehabilitation </w:t>
      </w:r>
      <w:r>
        <w:rPr>
          <w:rFonts w:asciiTheme="minorHAnsi" w:hAnsiTheme="minorHAnsi" w:cstheme="minorHAnsi"/>
          <w:sz w:val="22"/>
          <w:szCs w:val="22"/>
          <w:lang w:val="en-GB"/>
        </w:rPr>
        <w:t xml:space="preserve">Etangs </w:t>
      </w:r>
      <w:r w:rsidRPr="00B52AC3">
        <w:rPr>
          <w:rFonts w:asciiTheme="minorHAnsi" w:hAnsiTheme="minorHAnsi" w:cstheme="minorHAnsi"/>
          <w:sz w:val="22"/>
          <w:szCs w:val="22"/>
          <w:lang w:val="en-GB"/>
        </w:rPr>
        <w:t>Wellness Centre Rehabilitation</w:t>
      </w:r>
      <w:r w:rsidRPr="00B52AC3">
        <w:rPr>
          <w:rFonts w:asciiTheme="minorHAnsi" w:hAnsiTheme="minorHAnsi"/>
          <w:sz w:val="22"/>
          <w:lang w:val="en-GB"/>
        </w:rPr>
        <w:t xml:space="preserve"> is </w:t>
      </w:r>
      <w:r w:rsidRPr="00B52AC3">
        <w:rPr>
          <w:rFonts w:asciiTheme="minorHAnsi" w:hAnsiTheme="minorHAnsi" w:cstheme="minorHAnsi"/>
          <w:sz w:val="22"/>
          <w:szCs w:val="22"/>
          <w:lang w:val="en-GB"/>
        </w:rPr>
        <w:t xml:space="preserve">the </w:t>
      </w:r>
      <w:r w:rsidRPr="00B52AC3">
        <w:rPr>
          <w:rFonts w:asciiTheme="minorHAnsi" w:hAnsiTheme="minorHAnsi"/>
          <w:sz w:val="22"/>
          <w:lang w:val="en-GB"/>
        </w:rPr>
        <w:t>Operational Policy 4.01</w:t>
      </w:r>
      <w:r w:rsidRPr="00B52AC3">
        <w:rPr>
          <w:rFonts w:asciiTheme="minorHAnsi" w:hAnsiTheme="minorHAnsi" w:cstheme="minorHAnsi"/>
          <w:sz w:val="22"/>
          <w:szCs w:val="22"/>
          <w:lang w:val="en-GB"/>
        </w:rPr>
        <w:t xml:space="preserve"> (OP 4</w:t>
      </w:r>
      <w:r w:rsidRPr="00B52AC3">
        <w:rPr>
          <w:rFonts w:asciiTheme="minorHAnsi" w:hAnsiTheme="minorHAnsi"/>
          <w:sz w:val="22"/>
          <w:lang w:val="en-GB"/>
        </w:rPr>
        <w:t>.01), which requires environmental and social assessment of any proposed project. Accordingly, the ESMF was prepared as a general guidance document</w:t>
      </w:r>
      <w:r>
        <w:rPr>
          <w:rFonts w:asciiTheme="minorHAnsi" w:hAnsiTheme="minorHAnsi"/>
          <w:sz w:val="22"/>
          <w:lang w:val="en-GB"/>
        </w:rPr>
        <w:t xml:space="preserve"> and to describe the process for screening works to determine whether they can be taken forward under the project and whether an ESMP or ESHSCOPs is needed.</w:t>
      </w:r>
      <w:r w:rsidRPr="00B52AC3">
        <w:rPr>
          <w:rFonts w:asciiTheme="minorHAnsi" w:hAnsiTheme="minorHAnsi"/>
          <w:sz w:val="22"/>
          <w:lang w:val="en-GB"/>
        </w:rPr>
        <w:t xml:space="preserve"> </w:t>
      </w:r>
      <w:r>
        <w:rPr>
          <w:rFonts w:asciiTheme="minorHAnsi" w:hAnsiTheme="minorHAnsi"/>
          <w:sz w:val="22"/>
          <w:lang w:val="en-GB"/>
        </w:rPr>
        <w:t>Following t</w:t>
      </w:r>
      <w:r w:rsidRPr="00B52AC3">
        <w:rPr>
          <w:rFonts w:asciiTheme="minorHAnsi" w:hAnsiTheme="minorHAnsi"/>
          <w:sz w:val="22"/>
          <w:lang w:val="en-GB"/>
        </w:rPr>
        <w:t xml:space="preserve">his </w:t>
      </w:r>
      <w:r>
        <w:rPr>
          <w:rFonts w:asciiTheme="minorHAnsi" w:hAnsiTheme="minorHAnsi"/>
          <w:sz w:val="22"/>
          <w:lang w:val="en-GB"/>
        </w:rPr>
        <w:t xml:space="preserve">process, this </w:t>
      </w:r>
      <w:r w:rsidRPr="00B52AC3">
        <w:rPr>
          <w:rFonts w:asciiTheme="minorHAnsi" w:hAnsiTheme="minorHAnsi"/>
          <w:sz w:val="22"/>
          <w:lang w:val="en-GB"/>
        </w:rPr>
        <w:t>Environmental and Social Management Plan (ESMP</w:t>
      </w:r>
      <w:r>
        <w:rPr>
          <w:rFonts w:asciiTheme="minorHAnsi" w:hAnsiTheme="minorHAnsi"/>
          <w:sz w:val="22"/>
          <w:lang w:val="en-GB"/>
        </w:rPr>
        <w:t>)</w:t>
      </w:r>
      <w:r w:rsidRPr="00B52AC3">
        <w:rPr>
          <w:rFonts w:asciiTheme="minorHAnsi" w:hAnsiTheme="minorHAnsi"/>
          <w:sz w:val="22"/>
          <w:lang w:val="en-GB"/>
        </w:rPr>
        <w:t xml:space="preserve"> has been prepared for the specific activity</w:t>
      </w:r>
      <w:r>
        <w:rPr>
          <w:rFonts w:asciiTheme="minorHAnsi" w:hAnsiTheme="minorHAnsi"/>
          <w:sz w:val="22"/>
          <w:lang w:val="en-GB"/>
        </w:rPr>
        <w:t xml:space="preserve"> of the health centre renovation, and describes how the E&amp;S risks will be managed throughout the design, construction and operation of the upgraded health centre</w:t>
      </w:r>
      <w:r w:rsidRPr="00E335F9">
        <w:rPr>
          <w:rFonts w:asciiTheme="minorHAnsi" w:hAnsiTheme="minorHAnsi"/>
          <w:sz w:val="22"/>
          <w:szCs w:val="22"/>
          <w:lang w:val="en-GB"/>
        </w:rPr>
        <w:t xml:space="preserve">.  </w:t>
      </w:r>
    </w:p>
    <w:bookmarkEnd w:id="50"/>
    <w:p w14:paraId="6F24DB4D" w14:textId="77777777" w:rsidR="00F50807" w:rsidRPr="00B52AC3" w:rsidRDefault="00F50807" w:rsidP="00F50807">
      <w:pPr>
        <w:pStyle w:val="Default"/>
        <w:jc w:val="both"/>
        <w:rPr>
          <w:rFonts w:asciiTheme="minorHAnsi" w:hAnsiTheme="minorHAnsi"/>
          <w:sz w:val="22"/>
          <w:lang w:val="en-GB"/>
        </w:rPr>
      </w:pPr>
    </w:p>
    <w:p w14:paraId="73FE1580" w14:textId="77777777" w:rsidR="00F50807" w:rsidRPr="00B52AC3" w:rsidRDefault="00F50807" w:rsidP="00F50807">
      <w:pPr>
        <w:spacing w:line="276" w:lineRule="auto"/>
        <w:jc w:val="both"/>
        <w:rPr>
          <w:rFonts w:cstheme="minorHAnsi"/>
        </w:rPr>
      </w:pPr>
      <w:r w:rsidRPr="00B52AC3">
        <w:t>Several additional safeguards policies cover aspects such as land acquisition, public disclosure, natural habitat, and antiquities protection, among others.</w:t>
      </w:r>
      <w:r w:rsidRPr="00B52AC3">
        <w:rPr>
          <w:rFonts w:cstheme="minorHAnsi"/>
        </w:rPr>
        <w:t xml:space="preserve"> </w:t>
      </w:r>
    </w:p>
    <w:p w14:paraId="758BCB81" w14:textId="77777777" w:rsidR="00F50807" w:rsidRPr="00B52AC3" w:rsidRDefault="00F50807" w:rsidP="00F50807">
      <w:pPr>
        <w:spacing w:line="276" w:lineRule="auto"/>
        <w:jc w:val="both"/>
        <w:rPr>
          <w:rFonts w:cstheme="minorHAnsi"/>
          <w:b/>
          <w:bCs/>
        </w:rPr>
      </w:pPr>
      <w:r w:rsidRPr="00B52AC3">
        <w:rPr>
          <w:rFonts w:cstheme="minorHAnsi"/>
          <w:b/>
          <w:bCs/>
        </w:rPr>
        <w:t>There is no possibility for involuntary resettlement</w:t>
      </w:r>
      <w:r w:rsidRPr="00B52AC3">
        <w:rPr>
          <w:b/>
        </w:rPr>
        <w:t xml:space="preserve"> of </w:t>
      </w:r>
      <w:r w:rsidRPr="00B52AC3">
        <w:rPr>
          <w:rFonts w:cstheme="minorHAnsi"/>
          <w:b/>
          <w:bCs/>
        </w:rPr>
        <w:t xml:space="preserve">any kind during construction, since there is no land acquisition or temporary use of private lands during construction, neither is there any ongoing economic activity that will be affected at the proposed site for construction.  Further the impacts of the works should be moderate and not have such adverse effects that would require relocation of any nearby groups or communities.   </w:t>
      </w:r>
    </w:p>
    <w:p w14:paraId="0F0B0562" w14:textId="77777777" w:rsidR="00F50807" w:rsidRPr="00B52AC3" w:rsidRDefault="00F50807" w:rsidP="00F50807">
      <w:pPr>
        <w:pStyle w:val="Default"/>
        <w:jc w:val="both"/>
        <w:rPr>
          <w:rFonts w:asciiTheme="minorHAnsi" w:hAnsiTheme="minorHAnsi"/>
          <w:sz w:val="22"/>
          <w:lang w:val="en-GB"/>
        </w:rPr>
      </w:pPr>
      <w:r w:rsidRPr="00B52AC3">
        <w:rPr>
          <w:rFonts w:asciiTheme="minorHAnsi" w:hAnsiTheme="minorHAnsi" w:cstheme="minorHAnsi"/>
          <w:sz w:val="22"/>
          <w:szCs w:val="22"/>
          <w:lang w:val="en-GB"/>
        </w:rPr>
        <w:t xml:space="preserve">More information can be found in </w:t>
      </w:r>
      <w:r w:rsidRPr="00B52AC3">
        <w:rPr>
          <w:rFonts w:asciiTheme="minorHAnsi" w:hAnsiTheme="minorHAnsi"/>
          <w:sz w:val="22"/>
          <w:lang w:val="en-GB"/>
        </w:rPr>
        <w:t xml:space="preserve">the ESMF </w:t>
      </w:r>
      <w:r w:rsidRPr="00B52AC3">
        <w:rPr>
          <w:rFonts w:asciiTheme="minorHAnsi" w:hAnsiTheme="minorHAnsi" w:cstheme="minorHAnsi"/>
          <w:sz w:val="22"/>
          <w:szCs w:val="22"/>
          <w:lang w:val="en-GB"/>
        </w:rPr>
        <w:t xml:space="preserve">which is disclosed on </w:t>
      </w:r>
      <w:r w:rsidRPr="00B52AC3">
        <w:rPr>
          <w:rFonts w:asciiTheme="minorHAnsi" w:hAnsiTheme="minorHAnsi" w:cstheme="minorHAnsi"/>
          <w:color w:val="0000FF"/>
          <w:sz w:val="22"/>
          <w:szCs w:val="22"/>
          <w:lang w:val="en-GB"/>
        </w:rPr>
        <w:t>http://www.govt.lc/</w:t>
      </w:r>
      <w:r w:rsidRPr="00B52AC3">
        <w:rPr>
          <w:rFonts w:asciiTheme="minorHAnsi" w:hAnsiTheme="minorHAnsi"/>
          <w:sz w:val="22"/>
          <w:lang w:val="en-GB"/>
        </w:rPr>
        <w:t xml:space="preserve"> or the WBG website.</w:t>
      </w:r>
      <w:r w:rsidRPr="00B52AC3">
        <w:rPr>
          <w:rFonts w:asciiTheme="minorHAnsi" w:hAnsiTheme="minorHAnsi" w:cstheme="minorHAnsi"/>
          <w:sz w:val="22"/>
          <w:szCs w:val="22"/>
          <w:lang w:val="en-GB"/>
        </w:rPr>
        <w:t xml:space="preserve">  </w:t>
      </w:r>
    </w:p>
    <w:p w14:paraId="34DA3B45" w14:textId="77777777" w:rsidR="00F50807" w:rsidRPr="00B52AC3" w:rsidRDefault="00F50807" w:rsidP="00F50807">
      <w:pPr>
        <w:pStyle w:val="Default"/>
        <w:jc w:val="both"/>
        <w:rPr>
          <w:rFonts w:asciiTheme="minorHAnsi" w:hAnsiTheme="minorHAnsi" w:cstheme="minorHAnsi"/>
          <w:sz w:val="22"/>
          <w:szCs w:val="22"/>
          <w:lang w:val="en-GB"/>
        </w:rPr>
      </w:pPr>
    </w:p>
    <w:p w14:paraId="3320A886" w14:textId="08337C52" w:rsidR="00F50807" w:rsidRPr="00B52AC3" w:rsidRDefault="00F50807" w:rsidP="00F50807">
      <w:pPr>
        <w:spacing w:line="276" w:lineRule="auto"/>
        <w:jc w:val="both"/>
        <w:rPr>
          <w:rFonts w:cstheme="minorHAnsi"/>
        </w:rPr>
      </w:pPr>
      <w:commentRangeStart w:id="51"/>
      <w:r w:rsidRPr="00B52AC3">
        <w:rPr>
          <w:rFonts w:cstheme="minorHAnsi"/>
        </w:rPr>
        <w:t>The</w:t>
      </w:r>
      <w:commentRangeEnd w:id="51"/>
      <w:r>
        <w:rPr>
          <w:rStyle w:val="CommentReference"/>
        </w:rPr>
        <w:commentReference w:id="51"/>
      </w:r>
      <w:r w:rsidRPr="00B52AC3">
        <w:rPr>
          <w:rFonts w:cstheme="minorHAnsi"/>
        </w:rPr>
        <w:t xml:space="preserve"> </w:t>
      </w:r>
      <w:r>
        <w:rPr>
          <w:rFonts w:cstheme="minorHAnsi"/>
        </w:rPr>
        <w:t>p</w:t>
      </w:r>
      <w:r w:rsidRPr="00B52AC3">
        <w:rPr>
          <w:rFonts w:cstheme="minorHAnsi"/>
        </w:rPr>
        <w:t xml:space="preserve">ossible environmental and social impacts </w:t>
      </w:r>
      <w:r>
        <w:rPr>
          <w:rFonts w:cstheme="minorHAnsi"/>
        </w:rPr>
        <w:t>emanating from the project can</w:t>
      </w:r>
      <w:r w:rsidRPr="00B52AC3">
        <w:rPr>
          <w:rFonts w:cstheme="minorHAnsi"/>
        </w:rPr>
        <w:t xml:space="preserve"> be classified as moderate.  </w:t>
      </w:r>
      <w:commentRangeStart w:id="52"/>
      <w:r w:rsidRPr="00B52AC3">
        <w:rPr>
          <w:rFonts w:cstheme="minorHAnsi"/>
        </w:rPr>
        <w:t xml:space="preserve">However, these impacts can be addressed through </w:t>
      </w:r>
      <w:r w:rsidR="005A6D73">
        <w:rPr>
          <w:rFonts w:cstheme="minorHAnsi"/>
        </w:rPr>
        <w:t>the recommended</w:t>
      </w:r>
      <w:r w:rsidRPr="00B52AC3">
        <w:rPr>
          <w:rFonts w:cstheme="minorHAnsi"/>
        </w:rPr>
        <w:t xml:space="preserve"> mitigation measures, listed in tables in Section</w:t>
      </w:r>
      <w:r w:rsidR="00337DE8">
        <w:rPr>
          <w:rFonts w:cstheme="minorHAnsi"/>
        </w:rPr>
        <w:t>s 4 and 6</w:t>
      </w:r>
      <w:r w:rsidRPr="00B52AC3">
        <w:rPr>
          <w:rFonts w:cstheme="minorHAnsi"/>
        </w:rPr>
        <w:t xml:space="preserve"> during construction, as well as continuous consultation, communication, raising of public awareness before and during the construction period. </w:t>
      </w:r>
      <w:commentRangeEnd w:id="52"/>
      <w:r>
        <w:rPr>
          <w:rStyle w:val="CommentReference"/>
        </w:rPr>
        <w:commentReference w:id="52"/>
      </w:r>
    </w:p>
    <w:p w14:paraId="06EDEA16" w14:textId="77777777" w:rsidR="00F50807" w:rsidRDefault="00F50807" w:rsidP="00F50807">
      <w:pPr>
        <w:pStyle w:val="Default"/>
        <w:jc w:val="both"/>
        <w:rPr>
          <w:rFonts w:asciiTheme="minorHAnsi" w:hAnsiTheme="minorHAnsi"/>
          <w:i/>
          <w:sz w:val="22"/>
          <w:lang w:val="en-GB"/>
        </w:rPr>
      </w:pPr>
      <w:r w:rsidRPr="00B52AC3">
        <w:rPr>
          <w:rFonts w:asciiTheme="minorHAnsi" w:hAnsiTheme="minorHAnsi"/>
          <w:i/>
          <w:sz w:val="22"/>
          <w:lang w:val="en-GB"/>
        </w:rPr>
        <w:t xml:space="preserve">EHS Guidelines </w:t>
      </w:r>
    </w:p>
    <w:p w14:paraId="7039F374" w14:textId="77777777" w:rsidR="00F50807" w:rsidRPr="00B52AC3" w:rsidRDefault="00F50807" w:rsidP="00F50807">
      <w:pPr>
        <w:pStyle w:val="Default"/>
        <w:jc w:val="both"/>
        <w:rPr>
          <w:rFonts w:asciiTheme="minorHAnsi" w:hAnsiTheme="minorHAnsi"/>
          <w:sz w:val="22"/>
          <w:lang w:val="en-GB"/>
        </w:rPr>
      </w:pPr>
    </w:p>
    <w:p w14:paraId="7A3DA272" w14:textId="77777777" w:rsidR="00F50807" w:rsidRPr="00B52AC3" w:rsidRDefault="00F50807" w:rsidP="00F50807">
      <w:pPr>
        <w:pStyle w:val="Default"/>
        <w:jc w:val="both"/>
        <w:rPr>
          <w:rFonts w:asciiTheme="minorHAnsi" w:hAnsiTheme="minorHAnsi"/>
          <w:sz w:val="22"/>
          <w:lang w:val="en-GB"/>
        </w:rPr>
      </w:pPr>
      <w:r w:rsidRPr="00B52AC3">
        <w:rPr>
          <w:rFonts w:asciiTheme="minorHAnsi" w:hAnsiTheme="minorHAnsi"/>
          <w:sz w:val="22"/>
          <w:lang w:val="en-GB"/>
        </w:rPr>
        <w:t xml:space="preserve">Environmental, Health and Safety </w:t>
      </w:r>
      <w:r w:rsidRPr="00B52AC3">
        <w:rPr>
          <w:rFonts w:asciiTheme="minorHAnsi" w:hAnsiTheme="minorHAnsi" w:cstheme="minorHAnsi"/>
          <w:sz w:val="22"/>
          <w:szCs w:val="22"/>
          <w:lang w:val="en-GB"/>
        </w:rPr>
        <w:t xml:space="preserve">(EHS) </w:t>
      </w:r>
      <w:r w:rsidRPr="00B52AC3">
        <w:rPr>
          <w:rFonts w:asciiTheme="minorHAnsi" w:hAnsiTheme="minorHAnsi"/>
          <w:sz w:val="22"/>
          <w:lang w:val="en-GB"/>
        </w:rPr>
        <w:t>guidelines have also been prepared by the WBG</w:t>
      </w:r>
      <w:r w:rsidRPr="00B52AC3">
        <w:rPr>
          <w:rFonts w:asciiTheme="minorHAnsi" w:hAnsiTheme="minorHAnsi" w:cstheme="minorHAnsi"/>
          <w:sz w:val="22"/>
          <w:szCs w:val="22"/>
          <w:lang w:val="en-GB"/>
        </w:rPr>
        <w:t>.</w:t>
      </w:r>
      <w:r w:rsidRPr="00B52AC3">
        <w:rPr>
          <w:rFonts w:asciiTheme="minorHAnsi" w:hAnsiTheme="minorHAnsi"/>
          <w:sz w:val="22"/>
          <w:lang w:val="en-GB"/>
        </w:rPr>
        <w:t xml:space="preserve"> There are general guidelines that cover most activities related to construction projects for new facilities. Some parts </w:t>
      </w:r>
      <w:r w:rsidRPr="00B52AC3">
        <w:rPr>
          <w:rFonts w:asciiTheme="minorHAnsi" w:hAnsiTheme="minorHAnsi"/>
          <w:sz w:val="22"/>
          <w:lang w:val="en-GB"/>
        </w:rPr>
        <w:lastRenderedPageBreak/>
        <w:t>of these general guidelines apply to the retrofitting activity, particularly such aspects as traffic safety, dust and noise control, worker health and safety, and control of runoff from work sites.</w:t>
      </w:r>
      <w:r>
        <w:rPr>
          <w:rStyle w:val="FootnoteReference"/>
          <w:rFonts w:asciiTheme="minorHAnsi" w:hAnsiTheme="minorHAnsi"/>
          <w:sz w:val="22"/>
          <w:lang w:val="en-GB"/>
        </w:rPr>
        <w:footnoteReference w:id="1"/>
      </w:r>
      <w:r w:rsidRPr="00B52AC3">
        <w:rPr>
          <w:rFonts w:asciiTheme="minorHAnsi" w:hAnsiTheme="minorHAnsi"/>
          <w:sz w:val="22"/>
          <w:lang w:val="en-GB"/>
        </w:rPr>
        <w:t xml:space="preserve"> </w:t>
      </w:r>
    </w:p>
    <w:p w14:paraId="298DF29D" w14:textId="77777777" w:rsidR="00F50807" w:rsidRPr="00B52AC3" w:rsidRDefault="00F50807" w:rsidP="00F50807">
      <w:pPr>
        <w:pStyle w:val="Default"/>
        <w:jc w:val="both"/>
        <w:rPr>
          <w:rFonts w:asciiTheme="minorHAnsi" w:hAnsiTheme="minorHAnsi"/>
          <w:sz w:val="22"/>
          <w:lang w:val="en-GB"/>
        </w:rPr>
      </w:pPr>
    </w:p>
    <w:p w14:paraId="45A14CF9" w14:textId="77777777" w:rsidR="00F50807" w:rsidRPr="00B52AC3" w:rsidRDefault="00F50807" w:rsidP="00F50807">
      <w:pPr>
        <w:jc w:val="both"/>
      </w:pPr>
      <w:r w:rsidRPr="00B52AC3">
        <w:t>Of relevance to the rehabilitation are the sector-specific WBG guidelines for Healthcare Facilities,</w:t>
      </w:r>
      <w:r>
        <w:rPr>
          <w:rStyle w:val="FootnoteReference"/>
        </w:rPr>
        <w:footnoteReference w:id="2"/>
      </w:r>
      <w:r w:rsidRPr="00B52AC3">
        <w:t xml:space="preserve"> which cover waste minimization, waste segregation, handling and storage of wastes on site, transport to external facilities, and options for treatment and disposal. For more information, refer to the EHS Guidelines on the WBG website under the category of Healthcare </w:t>
      </w:r>
      <w:commentRangeStart w:id="55"/>
      <w:commentRangeStart w:id="56"/>
      <w:r w:rsidRPr="00B52AC3">
        <w:t>Facilities</w:t>
      </w:r>
      <w:commentRangeEnd w:id="55"/>
      <w:r>
        <w:rPr>
          <w:rStyle w:val="CommentReference"/>
        </w:rPr>
        <w:commentReference w:id="55"/>
      </w:r>
      <w:commentRangeEnd w:id="56"/>
      <w:r>
        <w:rPr>
          <w:rStyle w:val="CommentReference"/>
        </w:rPr>
        <w:commentReference w:id="56"/>
      </w:r>
      <w:r w:rsidRPr="00B52AC3">
        <w:t>.</w:t>
      </w:r>
    </w:p>
    <w:p w14:paraId="1C9208AF" w14:textId="5E58582D" w:rsidR="00C11FD8" w:rsidRDefault="00981FC9" w:rsidP="00C11FD8">
      <w:pPr>
        <w:jc w:val="both"/>
        <w:sectPr w:rsidR="00C11FD8" w:rsidSect="00952534">
          <w:pgSz w:w="12240" w:h="15840"/>
          <w:pgMar w:top="1440" w:right="1440" w:bottom="1440" w:left="1440" w:header="720" w:footer="720" w:gutter="0"/>
          <w:pgNumType w:start="1"/>
          <w:cols w:space="720"/>
          <w:titlePg/>
          <w:docGrid w:linePitch="360"/>
        </w:sectPr>
      </w:pPr>
      <w:r>
        <w:t>The requirements of the EHS Guidelines</w:t>
      </w:r>
      <w:r w:rsidR="003956AE">
        <w:t>, which focus primarily on Waste Disposal, Occupational Health and Safety and Community Health Considerations with respect to Healthcare Facilities are addressed in more detail in</w:t>
      </w:r>
      <w:r w:rsidR="006D3A6B">
        <w:t xml:space="preserve"> Section 6.</w:t>
      </w:r>
    </w:p>
    <w:p w14:paraId="2963F605" w14:textId="2F4FC3FB" w:rsidR="00C11FD8" w:rsidRDefault="00175275" w:rsidP="0090789D">
      <w:pPr>
        <w:pStyle w:val="Heading1"/>
      </w:pPr>
      <w:bookmarkStart w:id="57" w:name="_Toc137716008"/>
      <w:bookmarkStart w:id="58" w:name="_Toc137819330"/>
      <w:r>
        <w:rPr>
          <w:rFonts w:cstheme="minorHAnsi"/>
        </w:rPr>
        <w:lastRenderedPageBreak/>
        <w:t xml:space="preserve"> </w:t>
      </w:r>
      <w:r w:rsidR="00C11FD8" w:rsidRPr="00466E16">
        <w:rPr>
          <w:rFonts w:cstheme="minorHAnsi"/>
        </w:rPr>
        <w:t xml:space="preserve"> </w:t>
      </w:r>
      <w:bookmarkStart w:id="59" w:name="_Toc161662731"/>
      <w:bookmarkStart w:id="60" w:name="_Toc162341871"/>
      <w:r w:rsidR="00C11FD8" w:rsidRPr="00466E16">
        <w:rPr>
          <w:rFonts w:cstheme="minorHAnsi"/>
        </w:rPr>
        <w:t>Potential</w:t>
      </w:r>
      <w:r w:rsidR="00C11FD8" w:rsidRPr="00466E16">
        <w:t xml:space="preserve"> Environmental and Social Impacts and Mitigation Measures</w:t>
      </w:r>
      <w:bookmarkEnd w:id="57"/>
      <w:bookmarkEnd w:id="58"/>
      <w:bookmarkEnd w:id="59"/>
      <w:bookmarkEnd w:id="60"/>
    </w:p>
    <w:p w14:paraId="274ED321" w14:textId="77777777" w:rsidR="00175275" w:rsidRPr="00C71722" w:rsidRDefault="00175275" w:rsidP="00175275">
      <w:pPr>
        <w:jc w:val="both"/>
        <w:rPr>
          <w:rFonts w:cstheme="minorHAnsi"/>
          <w:lang w:bidi="en-US"/>
        </w:rPr>
      </w:pPr>
      <w:r>
        <w:rPr>
          <w:rFonts w:cstheme="minorHAnsi"/>
          <w:lang w:bidi="en-US"/>
        </w:rPr>
        <w:t xml:space="preserve">This section </w:t>
      </w:r>
      <w:r w:rsidRPr="00C71722">
        <w:rPr>
          <w:rFonts w:cstheme="minorHAnsi"/>
          <w:lang w:bidi="en-US"/>
        </w:rPr>
        <w:t xml:space="preserve">details the environmental and social impacts envisaged from the retrofit of the </w:t>
      </w:r>
      <w:r>
        <w:rPr>
          <w:rFonts w:cstheme="minorHAnsi"/>
          <w:lang w:bidi="en-US"/>
        </w:rPr>
        <w:t xml:space="preserve">La Guerre </w:t>
      </w:r>
      <w:r w:rsidRPr="00C71722">
        <w:rPr>
          <w:rFonts w:cstheme="minorHAnsi"/>
          <w:lang w:bidi="en-US"/>
        </w:rPr>
        <w:t>healthcare facility. Environmental and Social Impacts can generally be classified in a number of ways including:</w:t>
      </w:r>
    </w:p>
    <w:p w14:paraId="16066BB6" w14:textId="77777777" w:rsidR="00175275" w:rsidRPr="00C71722" w:rsidRDefault="00175275" w:rsidP="00175275">
      <w:pPr>
        <w:pStyle w:val="ListParagraph"/>
        <w:numPr>
          <w:ilvl w:val="0"/>
          <w:numId w:val="9"/>
        </w:numPr>
        <w:jc w:val="both"/>
        <w:rPr>
          <w:rFonts w:cstheme="minorHAnsi"/>
          <w:lang w:bidi="en-US"/>
        </w:rPr>
      </w:pPr>
      <w:r w:rsidRPr="00C71722">
        <w:rPr>
          <w:rFonts w:cstheme="minorHAnsi"/>
          <w:lang w:bidi="en-US"/>
        </w:rPr>
        <w:t>Temporal: Short, medium or long term</w:t>
      </w:r>
    </w:p>
    <w:p w14:paraId="0F5EECFA" w14:textId="77777777" w:rsidR="00175275" w:rsidRPr="00C71722" w:rsidRDefault="00175275" w:rsidP="00175275">
      <w:pPr>
        <w:pStyle w:val="ListParagraph"/>
        <w:numPr>
          <w:ilvl w:val="0"/>
          <w:numId w:val="9"/>
        </w:numPr>
        <w:jc w:val="both"/>
        <w:rPr>
          <w:rFonts w:cstheme="minorHAnsi"/>
          <w:lang w:bidi="en-US"/>
        </w:rPr>
      </w:pPr>
      <w:r w:rsidRPr="00C71722">
        <w:rPr>
          <w:rFonts w:cstheme="minorHAnsi"/>
          <w:lang w:bidi="en-US"/>
        </w:rPr>
        <w:t>Direct or Indirect</w:t>
      </w:r>
    </w:p>
    <w:p w14:paraId="47B5EDB7" w14:textId="77777777" w:rsidR="00175275" w:rsidRPr="00C71722" w:rsidRDefault="00175275" w:rsidP="00175275">
      <w:pPr>
        <w:pStyle w:val="ListParagraph"/>
        <w:numPr>
          <w:ilvl w:val="0"/>
          <w:numId w:val="9"/>
        </w:numPr>
        <w:jc w:val="both"/>
        <w:rPr>
          <w:rFonts w:cstheme="minorHAnsi"/>
          <w:lang w:bidi="en-US"/>
        </w:rPr>
      </w:pPr>
      <w:r w:rsidRPr="00C71722">
        <w:rPr>
          <w:rFonts w:cstheme="minorHAnsi"/>
          <w:lang w:bidi="en-US"/>
        </w:rPr>
        <w:t>Positive or Negative</w:t>
      </w:r>
    </w:p>
    <w:p w14:paraId="296D567B" w14:textId="77777777" w:rsidR="00175275" w:rsidRPr="00C71722" w:rsidRDefault="00175275" w:rsidP="00175275">
      <w:pPr>
        <w:pStyle w:val="ListParagraph"/>
        <w:numPr>
          <w:ilvl w:val="0"/>
          <w:numId w:val="9"/>
        </w:numPr>
        <w:jc w:val="both"/>
        <w:rPr>
          <w:rFonts w:cstheme="minorHAnsi"/>
          <w:lang w:bidi="en-US"/>
        </w:rPr>
      </w:pPr>
      <w:proofErr w:type="spellStart"/>
      <w:r w:rsidRPr="00C71722">
        <w:rPr>
          <w:rFonts w:cstheme="minorHAnsi"/>
          <w:lang w:bidi="en-US"/>
        </w:rPr>
        <w:t>Localised</w:t>
      </w:r>
      <w:proofErr w:type="spellEnd"/>
      <w:r w:rsidRPr="00C71722">
        <w:rPr>
          <w:rFonts w:cstheme="minorHAnsi"/>
          <w:lang w:bidi="en-US"/>
        </w:rPr>
        <w:t xml:space="preserve"> or extensive</w:t>
      </w:r>
    </w:p>
    <w:p w14:paraId="6577A55B" w14:textId="77777777" w:rsidR="00175275" w:rsidRDefault="00175275" w:rsidP="00175275">
      <w:pPr>
        <w:pStyle w:val="ListParagraph"/>
        <w:numPr>
          <w:ilvl w:val="0"/>
          <w:numId w:val="9"/>
        </w:numPr>
        <w:jc w:val="both"/>
        <w:rPr>
          <w:rFonts w:cstheme="minorHAnsi"/>
          <w:lang w:bidi="en-US"/>
        </w:rPr>
      </w:pPr>
      <w:r w:rsidRPr="00C71722">
        <w:rPr>
          <w:rFonts w:cstheme="minorHAnsi"/>
          <w:lang w:bidi="en-US"/>
        </w:rPr>
        <w:t>Magnitude: Major or Minor</w:t>
      </w:r>
    </w:p>
    <w:p w14:paraId="73C61AD7" w14:textId="7CEBFEEB" w:rsidR="00175275" w:rsidRPr="00175275" w:rsidRDefault="00175275" w:rsidP="006D3A6B">
      <w:pPr>
        <w:jc w:val="both"/>
      </w:pPr>
      <w:r w:rsidRPr="00175275">
        <w:rPr>
          <w:rFonts w:cstheme="minorHAnsi"/>
          <w:lang w:bidi="en-US"/>
        </w:rPr>
        <w:t xml:space="preserve">Mitigation measures are presented for preventing or minimizing the identified impacts. </w:t>
      </w:r>
    </w:p>
    <w:p w14:paraId="04736626" w14:textId="77777777" w:rsidR="00C11FD8" w:rsidRPr="00E14A3F" w:rsidRDefault="00C11FD8" w:rsidP="00C11FD8">
      <w:r>
        <w:t xml:space="preserve">Table 2- List of Potential Environmental and Social Impacts and Mitigation Measures </w:t>
      </w:r>
    </w:p>
    <w:tbl>
      <w:tblPr>
        <w:tblStyle w:val="GridTable4-Accent1"/>
        <w:tblW w:w="14596" w:type="dxa"/>
        <w:jc w:val="center"/>
        <w:tblLook w:val="04A0" w:firstRow="1" w:lastRow="0" w:firstColumn="1" w:lastColumn="0" w:noHBand="0" w:noVBand="1"/>
      </w:tblPr>
      <w:tblGrid>
        <w:gridCol w:w="1615"/>
        <w:gridCol w:w="1616"/>
        <w:gridCol w:w="1616"/>
        <w:gridCol w:w="4319"/>
        <w:gridCol w:w="5430"/>
      </w:tblGrid>
      <w:tr w:rsidR="00C11FD8" w14:paraId="04B8B63E" w14:textId="77777777" w:rsidTr="006259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dxa"/>
            <w:vAlign w:val="center"/>
          </w:tcPr>
          <w:p w14:paraId="791D26C3" w14:textId="77777777" w:rsidR="00C11FD8" w:rsidRDefault="00C11FD8" w:rsidP="0062591E">
            <w:pPr>
              <w:jc w:val="center"/>
            </w:pPr>
          </w:p>
        </w:tc>
        <w:tc>
          <w:tcPr>
            <w:tcW w:w="0" w:type="dxa"/>
            <w:vAlign w:val="center"/>
          </w:tcPr>
          <w:p w14:paraId="6E64FAAD" w14:textId="77777777" w:rsidR="00C11FD8" w:rsidRDefault="00C11FD8" w:rsidP="0062591E">
            <w:pPr>
              <w:jc w:val="center"/>
              <w:cnfStyle w:val="100000000000" w:firstRow="1" w:lastRow="0" w:firstColumn="0" w:lastColumn="0" w:oddVBand="0" w:evenVBand="0" w:oddHBand="0" w:evenHBand="0" w:firstRowFirstColumn="0" w:firstRowLastColumn="0" w:lastRowFirstColumn="0" w:lastRowLastColumn="0"/>
            </w:pPr>
            <w:r>
              <w:t>Potential Environmental and Social Impact</w:t>
            </w:r>
          </w:p>
        </w:tc>
        <w:tc>
          <w:tcPr>
            <w:tcW w:w="0" w:type="dxa"/>
            <w:vAlign w:val="center"/>
          </w:tcPr>
          <w:p w14:paraId="32F1B828" w14:textId="77777777" w:rsidR="00C11FD8" w:rsidRDefault="00C11FD8" w:rsidP="0062591E">
            <w:pPr>
              <w:jc w:val="center"/>
              <w:cnfStyle w:val="100000000000" w:firstRow="1" w:lastRow="0" w:firstColumn="0" w:lastColumn="0" w:oddVBand="0" w:evenVBand="0" w:oddHBand="0" w:evenHBand="0" w:firstRowFirstColumn="0" w:firstRowLastColumn="0" w:lastRowFirstColumn="0" w:lastRowLastColumn="0"/>
            </w:pPr>
            <w:r>
              <w:t>Environmental and Social Risk</w:t>
            </w:r>
          </w:p>
        </w:tc>
        <w:tc>
          <w:tcPr>
            <w:tcW w:w="4172" w:type="dxa"/>
            <w:vAlign w:val="center"/>
          </w:tcPr>
          <w:p w14:paraId="7E32B35D" w14:textId="77777777" w:rsidR="00C11FD8" w:rsidRDefault="00C11FD8" w:rsidP="0062591E">
            <w:pPr>
              <w:jc w:val="center"/>
              <w:cnfStyle w:val="100000000000" w:firstRow="1" w:lastRow="0" w:firstColumn="0" w:lastColumn="0" w:oddVBand="0" w:evenVBand="0" w:oddHBand="0" w:evenHBand="0" w:firstRowFirstColumn="0" w:firstRowLastColumn="0" w:lastRowFirstColumn="0" w:lastRowLastColumn="0"/>
            </w:pPr>
            <w:r>
              <w:t>Comment</w:t>
            </w:r>
          </w:p>
        </w:tc>
        <w:tc>
          <w:tcPr>
            <w:tcW w:w="5245" w:type="dxa"/>
            <w:vAlign w:val="center"/>
          </w:tcPr>
          <w:p w14:paraId="7A17F902" w14:textId="77777777" w:rsidR="00C11FD8" w:rsidRDefault="00C11FD8" w:rsidP="0062591E">
            <w:pPr>
              <w:jc w:val="center"/>
              <w:cnfStyle w:val="100000000000" w:firstRow="1" w:lastRow="0" w:firstColumn="0" w:lastColumn="0" w:oddVBand="0" w:evenVBand="0" w:oddHBand="0" w:evenHBand="0" w:firstRowFirstColumn="0" w:firstRowLastColumn="0" w:lastRowFirstColumn="0" w:lastRowLastColumn="0"/>
            </w:pPr>
            <w:r>
              <w:t>Proposed Mitigation</w:t>
            </w:r>
          </w:p>
        </w:tc>
      </w:tr>
      <w:tr w:rsidR="00C11FD8" w14:paraId="6FD6834C" w14:textId="77777777" w:rsidTr="006259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3D342D62" w14:textId="77777777" w:rsidR="00C11FD8" w:rsidRDefault="00C11FD8" w:rsidP="0062591E">
            <w:pPr>
              <w:jc w:val="both"/>
            </w:pPr>
            <w:r>
              <w:t>Flora and Fauna</w:t>
            </w:r>
          </w:p>
        </w:tc>
        <w:tc>
          <w:tcPr>
            <w:tcW w:w="0" w:type="dxa"/>
          </w:tcPr>
          <w:p w14:paraId="15BDDFAC"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None</w:t>
            </w:r>
          </w:p>
        </w:tc>
        <w:tc>
          <w:tcPr>
            <w:tcW w:w="0" w:type="dxa"/>
          </w:tcPr>
          <w:p w14:paraId="303A7F82"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None</w:t>
            </w:r>
          </w:p>
        </w:tc>
        <w:tc>
          <w:tcPr>
            <w:tcW w:w="4172" w:type="dxa"/>
          </w:tcPr>
          <w:p w14:paraId="4F3A76A4" w14:textId="7FE75FC1" w:rsidR="00C11FD8" w:rsidRDefault="00C11FD8" w:rsidP="0062591E">
            <w:pPr>
              <w:cnfStyle w:val="000000100000" w:firstRow="0" w:lastRow="0" w:firstColumn="0" w:lastColumn="0" w:oddVBand="0" w:evenVBand="0" w:oddHBand="1" w:evenHBand="0" w:firstRowFirstColumn="0" w:firstRowLastColumn="0" w:lastRowFirstColumn="0" w:lastRowLastColumn="0"/>
            </w:pPr>
            <w:r>
              <w:t xml:space="preserve">The </w:t>
            </w:r>
            <w:r w:rsidR="00C24D1A">
              <w:t>La Guerre</w:t>
            </w:r>
            <w:r>
              <w:t xml:space="preserve"> Healthcare facility already exists and is only being renovated.</w:t>
            </w:r>
          </w:p>
        </w:tc>
        <w:tc>
          <w:tcPr>
            <w:tcW w:w="5245" w:type="dxa"/>
          </w:tcPr>
          <w:p w14:paraId="10E6584F"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No mitigation is required onsite</w:t>
            </w:r>
          </w:p>
        </w:tc>
      </w:tr>
      <w:tr w:rsidR="00C11FD8" w14:paraId="7335F319" w14:textId="77777777" w:rsidTr="0062591E">
        <w:trPr>
          <w:jc w:val="center"/>
        </w:trPr>
        <w:tc>
          <w:tcPr>
            <w:cnfStyle w:val="001000000000" w:firstRow="0" w:lastRow="0" w:firstColumn="1" w:lastColumn="0" w:oddVBand="0" w:evenVBand="0" w:oddHBand="0" w:evenHBand="0" w:firstRowFirstColumn="0" w:firstRowLastColumn="0" w:lastRowFirstColumn="0" w:lastRowLastColumn="0"/>
            <w:tcW w:w="0" w:type="dxa"/>
          </w:tcPr>
          <w:p w14:paraId="1377E815" w14:textId="77777777" w:rsidR="00C11FD8" w:rsidRDefault="00C11FD8" w:rsidP="0062591E">
            <w:pPr>
              <w:jc w:val="both"/>
            </w:pPr>
            <w:r>
              <w:t>Soil, Groundwater and Surface Water Resources</w:t>
            </w:r>
          </w:p>
        </w:tc>
        <w:tc>
          <w:tcPr>
            <w:tcW w:w="0" w:type="dxa"/>
          </w:tcPr>
          <w:p w14:paraId="7A0F2FA3"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Soil and Groundwater -Low</w:t>
            </w:r>
          </w:p>
          <w:p w14:paraId="33A38164"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p>
          <w:p w14:paraId="22A7B8DD" w14:textId="5B957998" w:rsidR="00C11FD8" w:rsidRDefault="00C11FD8" w:rsidP="0062591E">
            <w:pPr>
              <w:cnfStyle w:val="000000000000" w:firstRow="0" w:lastRow="0" w:firstColumn="0" w:lastColumn="0" w:oddVBand="0" w:evenVBand="0" w:oddHBand="0" w:evenHBand="0" w:firstRowFirstColumn="0" w:firstRowLastColumn="0" w:lastRowFirstColumn="0" w:lastRowLastColumn="0"/>
            </w:pPr>
            <w:r>
              <w:t xml:space="preserve">Surface Water – </w:t>
            </w:r>
            <w:r w:rsidR="00A56E69">
              <w:t>Low</w:t>
            </w:r>
          </w:p>
        </w:tc>
        <w:tc>
          <w:tcPr>
            <w:tcW w:w="0" w:type="dxa"/>
          </w:tcPr>
          <w:p w14:paraId="176BC078"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Moderate</w:t>
            </w:r>
          </w:p>
        </w:tc>
        <w:tc>
          <w:tcPr>
            <w:tcW w:w="4172" w:type="dxa"/>
          </w:tcPr>
          <w:p w14:paraId="5EF3D1D8" w14:textId="40C23703" w:rsidR="00C11FD8" w:rsidRDefault="00A56E69" w:rsidP="00A56E69">
            <w:pPr>
              <w:jc w:val="both"/>
              <w:cnfStyle w:val="000000000000" w:firstRow="0" w:lastRow="0" w:firstColumn="0" w:lastColumn="0" w:oddVBand="0" w:evenVBand="0" w:oddHBand="0" w:evenHBand="0" w:firstRowFirstColumn="0" w:firstRowLastColumn="0" w:lastRowFirstColumn="0" w:lastRowLastColumn="0"/>
            </w:pPr>
            <w:r>
              <w:t>No natural watercourses were observed around the site. However, uncontrolled runoff from the site could potentially affect surface waters downstream of the site’</w:t>
            </w:r>
          </w:p>
        </w:tc>
        <w:tc>
          <w:tcPr>
            <w:tcW w:w="5245" w:type="dxa"/>
          </w:tcPr>
          <w:p w14:paraId="4AC644B4" w14:textId="77777777" w:rsidR="00C11FD8" w:rsidRDefault="00C11FD8" w:rsidP="00F5040E">
            <w:pPr>
              <w:pStyle w:val="ListParagraph"/>
              <w:numPr>
                <w:ilvl w:val="0"/>
                <w:numId w:val="20"/>
              </w:numPr>
              <w:jc w:val="both"/>
              <w:cnfStyle w:val="000000000000" w:firstRow="0" w:lastRow="0" w:firstColumn="0" w:lastColumn="0" w:oddVBand="0" w:evenVBand="0" w:oddHBand="0" w:evenHBand="0" w:firstRowFirstColumn="0" w:firstRowLastColumn="0" w:lastRowFirstColumn="0" w:lastRowLastColumn="0"/>
            </w:pPr>
            <w:r>
              <w:t xml:space="preserve">Ensure that construction materials including aggregates, and chemicals such as paints, solvents, and stains are properly stored on site and disposed of. </w:t>
            </w:r>
          </w:p>
          <w:p w14:paraId="3346832F" w14:textId="77777777" w:rsidR="00C11FD8" w:rsidRPr="00E14A3F" w:rsidRDefault="00C11FD8" w:rsidP="00F5040E">
            <w:pPr>
              <w:pStyle w:val="CommentText"/>
              <w:numPr>
                <w:ilvl w:val="0"/>
                <w:numId w:val="20"/>
              </w:numPr>
              <w:jc w:val="both"/>
              <w:cnfStyle w:val="000000000000" w:firstRow="0" w:lastRow="0" w:firstColumn="0" w:lastColumn="0" w:oddVBand="0" w:evenVBand="0" w:oddHBand="0" w:evenHBand="0" w:firstRowFirstColumn="0" w:firstRowLastColumn="0" w:lastRowFirstColumn="0" w:lastRowLastColumn="0"/>
              <w:rPr>
                <w:sz w:val="22"/>
                <w:szCs w:val="22"/>
              </w:rPr>
            </w:pPr>
            <w:r w:rsidRPr="00E14A3F">
              <w:rPr>
                <w:sz w:val="22"/>
                <w:szCs w:val="22"/>
              </w:rPr>
              <w:t>stormwater runoff protection measures such as silt fencing, straw bales, sediment ponds or pits, etc. to ensure that sediment does not leave site and impact any drains, rivers, or water bodies.</w:t>
            </w:r>
          </w:p>
          <w:p w14:paraId="33237B17"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p>
        </w:tc>
      </w:tr>
      <w:tr w:rsidR="00C11FD8" w14:paraId="470D3D3D" w14:textId="77777777" w:rsidTr="006259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77BC0CCD" w14:textId="77777777" w:rsidR="00C11FD8" w:rsidRDefault="00C11FD8" w:rsidP="0062591E">
            <w:pPr>
              <w:jc w:val="both"/>
            </w:pPr>
            <w:r>
              <w:t xml:space="preserve">Environmental damage caused by the workforce </w:t>
            </w:r>
          </w:p>
        </w:tc>
        <w:tc>
          <w:tcPr>
            <w:tcW w:w="0" w:type="dxa"/>
          </w:tcPr>
          <w:p w14:paraId="04440518"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Damage to the environment --</w:t>
            </w:r>
          </w:p>
          <w:p w14:paraId="40841D7F"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 xml:space="preserve">Low </w:t>
            </w:r>
          </w:p>
        </w:tc>
        <w:tc>
          <w:tcPr>
            <w:tcW w:w="0" w:type="dxa"/>
          </w:tcPr>
          <w:p w14:paraId="276C5852"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 xml:space="preserve">Low </w:t>
            </w:r>
          </w:p>
        </w:tc>
        <w:tc>
          <w:tcPr>
            <w:tcW w:w="4172" w:type="dxa"/>
          </w:tcPr>
          <w:p w14:paraId="02850AB3"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 xml:space="preserve">The Contractor may not follow neither enforce the Code of Conduct (CoC) if his/her employees are in breach. </w:t>
            </w:r>
          </w:p>
          <w:p w14:paraId="44F81E63"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p>
          <w:p w14:paraId="7DB29FFE"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lastRenderedPageBreak/>
              <w:t xml:space="preserve">Contractor may not provide relevant training to the workforce. </w:t>
            </w:r>
          </w:p>
        </w:tc>
        <w:tc>
          <w:tcPr>
            <w:tcW w:w="5245" w:type="dxa"/>
          </w:tcPr>
          <w:p w14:paraId="48B0D6EC"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lastRenderedPageBreak/>
              <w:t xml:space="preserve">The Contractor should take all steps to protect the environment on-and off-site, and to avoid damage or nuisance to persons or property arising from pollution, </w:t>
            </w:r>
            <w:r>
              <w:lastRenderedPageBreak/>
              <w:t xml:space="preserve">noise or other issues arising as a consequence of his methods of operation, including the following: </w:t>
            </w:r>
          </w:p>
          <w:p w14:paraId="4331FB1E" w14:textId="77777777" w:rsidR="00C11FD8" w:rsidRDefault="00C11FD8" w:rsidP="00F5040E">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 xml:space="preserve">Signing and enforcing the CoC. </w:t>
            </w:r>
          </w:p>
          <w:p w14:paraId="6F7B9080" w14:textId="77777777" w:rsidR="00C11FD8" w:rsidRDefault="00C11FD8" w:rsidP="00F5040E">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Training workers on environmental issues and measures to be taken in the event that actions to protect the environment are necessitated,</w:t>
            </w:r>
          </w:p>
          <w:p w14:paraId="72638033" w14:textId="77777777" w:rsidR="00C11FD8" w:rsidRDefault="00C11FD8" w:rsidP="00F5040E">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Designating an employee to supervise and ensure environmental obligations are complied with.</w:t>
            </w:r>
          </w:p>
          <w:p w14:paraId="6E3A0E8C" w14:textId="77777777" w:rsidR="00C11FD8" w:rsidRDefault="00C11FD8" w:rsidP="00F5040E">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Incorporating environmental and social issues into the agenda of regular meetings with workers.</w:t>
            </w:r>
          </w:p>
          <w:p w14:paraId="444D11F6" w14:textId="77777777" w:rsidR="00C11FD8" w:rsidRDefault="00C11FD8" w:rsidP="00F5040E">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 xml:space="preserve"> Ordering immediate suspension or a halt to any activity which is causing, or is likely to cause significant environmental damage, and to commit to make good any such damage at his own expense, in accordance with the instructions of the relevant authorities. </w:t>
            </w:r>
          </w:p>
          <w:p w14:paraId="5BB6E302" w14:textId="77777777" w:rsidR="00C11FD8" w:rsidRDefault="00C11FD8" w:rsidP="00F5040E">
            <w:pPr>
              <w:pStyle w:val="ListParagraph"/>
              <w:numPr>
                <w:ilvl w:val="0"/>
                <w:numId w:val="5"/>
              </w:numPr>
              <w:tabs>
                <w:tab w:val="left" w:pos="4824"/>
              </w:tabs>
              <w:jc w:val="both"/>
              <w:cnfStyle w:val="000000100000" w:firstRow="0" w:lastRow="0" w:firstColumn="0" w:lastColumn="0" w:oddVBand="0" w:evenVBand="0" w:oddHBand="1" w:evenHBand="0" w:firstRowFirstColumn="0" w:firstRowLastColumn="0" w:lastRowFirstColumn="0" w:lastRowLastColumn="0"/>
            </w:pPr>
            <w:r>
              <w:t>Requiring the immediate and permanent dismissal from the site of any member of the workforce who is committing acts prejudicial to the environment including theft or interference with property and offensive behaviour.</w:t>
            </w:r>
          </w:p>
          <w:p w14:paraId="122F9900" w14:textId="77777777" w:rsidR="00C11FD8" w:rsidRDefault="00C11FD8" w:rsidP="00F5040E">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pPr>
            <w:r>
              <w:t xml:space="preserve">Providing and enforce worker use of appropriate, accessible toilet facilities and of appropriate solid waste disposal facilities. </w:t>
            </w:r>
          </w:p>
        </w:tc>
      </w:tr>
      <w:tr w:rsidR="00C11FD8" w14:paraId="03409566" w14:textId="77777777" w:rsidTr="0062591E">
        <w:trPr>
          <w:jc w:val="center"/>
        </w:trPr>
        <w:tc>
          <w:tcPr>
            <w:cnfStyle w:val="001000000000" w:firstRow="0" w:lastRow="0" w:firstColumn="1" w:lastColumn="0" w:oddVBand="0" w:evenVBand="0" w:oddHBand="0" w:evenHBand="0" w:firstRowFirstColumn="0" w:firstRowLastColumn="0" w:lastRowFirstColumn="0" w:lastRowLastColumn="0"/>
            <w:tcW w:w="0" w:type="dxa"/>
          </w:tcPr>
          <w:p w14:paraId="61F31564" w14:textId="77777777" w:rsidR="00C11FD8" w:rsidRDefault="00C11FD8" w:rsidP="0062591E">
            <w:pPr>
              <w:jc w:val="both"/>
            </w:pPr>
            <w:r>
              <w:lastRenderedPageBreak/>
              <w:t>Interruption of Healthcare Service during Renovation</w:t>
            </w:r>
          </w:p>
        </w:tc>
        <w:tc>
          <w:tcPr>
            <w:tcW w:w="0" w:type="dxa"/>
          </w:tcPr>
          <w:p w14:paraId="45887B10"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Moderate to Significant</w:t>
            </w:r>
          </w:p>
        </w:tc>
        <w:tc>
          <w:tcPr>
            <w:tcW w:w="0" w:type="dxa"/>
          </w:tcPr>
          <w:p w14:paraId="1FE5F792"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Moderate</w:t>
            </w:r>
          </w:p>
        </w:tc>
        <w:tc>
          <w:tcPr>
            <w:tcW w:w="4172" w:type="dxa"/>
          </w:tcPr>
          <w:p w14:paraId="54575EF3" w14:textId="4F8C760A"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r>
              <w:t xml:space="preserve">Renovation is expected to be completed in </w:t>
            </w:r>
            <w:r w:rsidRPr="00E81A0B">
              <w:t>5 months</w:t>
            </w:r>
            <w:r>
              <w:t xml:space="preserve">. During this period residents of </w:t>
            </w:r>
            <w:r w:rsidR="00A56E69">
              <w:t>La Guerre</w:t>
            </w:r>
            <w:r>
              <w:t xml:space="preserve"> and nearby communities will be required to obtain medical services at nearby facilities, which would be </w:t>
            </w:r>
            <w:r w:rsidR="00D207AE">
              <w:t>the Babonneau Wellness Centre</w:t>
            </w:r>
            <w:r>
              <w:t xml:space="preserve">. Residents of </w:t>
            </w:r>
            <w:r w:rsidR="00D207AE">
              <w:t>La Guerre</w:t>
            </w:r>
            <w:r>
              <w:t xml:space="preserve"> may </w:t>
            </w:r>
            <w:r>
              <w:lastRenderedPageBreak/>
              <w:t xml:space="preserve">be temporarily unable to walk to the clinic to receive services. The impact will be additional time taken to get to and from clinics in neighbouring </w:t>
            </w:r>
            <w:r w:rsidR="00CC25E6">
              <w:t>communities</w:t>
            </w:r>
            <w:r>
              <w:t xml:space="preserve"> as well as additional travel costs, thus increasing the cost of accessing healthcare for the renovation period.</w:t>
            </w:r>
          </w:p>
          <w:p w14:paraId="36E271FC"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p>
          <w:p w14:paraId="283BA4FE"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r>
              <w:t>This also means that the clinic will be unavailable to serve residents requiring urgent medical attention during construction.</w:t>
            </w:r>
          </w:p>
          <w:p w14:paraId="133572F4"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p>
          <w:p w14:paraId="0487A37B" w14:textId="6CEEFBE1"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r>
              <w:t xml:space="preserve">Residents who cannot afford to travel to the health facilities in </w:t>
            </w:r>
            <w:r w:rsidR="00F5040E">
              <w:t xml:space="preserve">Babonneau </w:t>
            </w:r>
            <w:r>
              <w:t xml:space="preserve">may delay accessing medical checkups resulting in higher morbidity and comorbidity rates. </w:t>
            </w:r>
          </w:p>
        </w:tc>
        <w:tc>
          <w:tcPr>
            <w:tcW w:w="5245" w:type="dxa"/>
          </w:tcPr>
          <w:p w14:paraId="629758EF" w14:textId="77777777" w:rsidR="00C11FD8" w:rsidRDefault="00C11FD8" w:rsidP="00F5040E">
            <w:pPr>
              <w:pStyle w:val="ListParagraph"/>
              <w:numPr>
                <w:ilvl w:val="0"/>
                <w:numId w:val="19"/>
              </w:numPr>
              <w:jc w:val="both"/>
              <w:cnfStyle w:val="000000000000" w:firstRow="0" w:lastRow="0" w:firstColumn="0" w:lastColumn="0" w:oddVBand="0" w:evenVBand="0" w:oddHBand="0" w:evenHBand="0" w:firstRowFirstColumn="0" w:firstRowLastColumn="0" w:lastRowFirstColumn="0" w:lastRowLastColumn="0"/>
            </w:pPr>
            <w:r>
              <w:lastRenderedPageBreak/>
              <w:t xml:space="preserve">Implement an effective communication strategy to inform the public of the dates of closure and where healthcare services can be obtained during the closure. </w:t>
            </w:r>
          </w:p>
          <w:p w14:paraId="633BABF4" w14:textId="5548FCFE" w:rsidR="00C11FD8" w:rsidRDefault="00C11FD8" w:rsidP="00F5040E">
            <w:pPr>
              <w:pStyle w:val="ListParagraph"/>
              <w:numPr>
                <w:ilvl w:val="0"/>
                <w:numId w:val="19"/>
              </w:numPr>
              <w:jc w:val="both"/>
              <w:cnfStyle w:val="000000000000" w:firstRow="0" w:lastRow="0" w:firstColumn="0" w:lastColumn="0" w:oddVBand="0" w:evenVBand="0" w:oddHBand="0" w:evenHBand="0" w:firstRowFirstColumn="0" w:firstRowLastColumn="0" w:lastRowFirstColumn="0" w:lastRowLastColumn="0"/>
            </w:pPr>
            <w:r>
              <w:t xml:space="preserve">Assist members of the public with offsetting the cost of transportation to </w:t>
            </w:r>
            <w:r w:rsidR="00D207AE">
              <w:t>Babonneau</w:t>
            </w:r>
            <w:r>
              <w:t xml:space="preserve"> for clinical </w:t>
            </w:r>
            <w:r>
              <w:lastRenderedPageBreak/>
              <w:t>services through the provision of a shuttle service or another suitable arrangement.</w:t>
            </w:r>
          </w:p>
        </w:tc>
      </w:tr>
      <w:tr w:rsidR="00C11FD8" w14:paraId="4F69339A" w14:textId="77777777" w:rsidTr="006259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5FB010CA" w14:textId="77777777" w:rsidR="00C11FD8" w:rsidRDefault="00C11FD8" w:rsidP="0062591E">
            <w:pPr>
              <w:jc w:val="both"/>
            </w:pPr>
            <w:r>
              <w:lastRenderedPageBreak/>
              <w:t>Air Quality degradation from dust and emissions</w:t>
            </w:r>
          </w:p>
        </w:tc>
        <w:tc>
          <w:tcPr>
            <w:tcW w:w="0" w:type="dxa"/>
          </w:tcPr>
          <w:p w14:paraId="00811212"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Low-Moderate</w:t>
            </w:r>
          </w:p>
        </w:tc>
        <w:tc>
          <w:tcPr>
            <w:tcW w:w="0" w:type="dxa"/>
          </w:tcPr>
          <w:p w14:paraId="729EEA3E"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Low- Moderate</w:t>
            </w:r>
          </w:p>
        </w:tc>
        <w:tc>
          <w:tcPr>
            <w:tcW w:w="4172" w:type="dxa"/>
          </w:tcPr>
          <w:p w14:paraId="558D4515"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 xml:space="preserve">Air quality in the community may be adversely affected particularly during external construction and demolition works and potentially due to the transportation of materials to and from the site. </w:t>
            </w:r>
          </w:p>
        </w:tc>
        <w:tc>
          <w:tcPr>
            <w:tcW w:w="5245" w:type="dxa"/>
          </w:tcPr>
          <w:p w14:paraId="27A0260D" w14:textId="18512DF4" w:rsidR="00C11FD8" w:rsidRDefault="00C11FD8" w:rsidP="00F5040E">
            <w:pPr>
              <w:pStyle w:val="ListParagraph"/>
              <w:numPr>
                <w:ilvl w:val="0"/>
                <w:numId w:val="22"/>
              </w:numPr>
              <w:jc w:val="both"/>
              <w:cnfStyle w:val="000000100000" w:firstRow="0" w:lastRow="0" w:firstColumn="0" w:lastColumn="0" w:oddVBand="0" w:evenVBand="0" w:oddHBand="1" w:evenHBand="0" w:firstRowFirstColumn="0" w:firstRowLastColumn="0" w:lastRowFirstColumn="0" w:lastRowLastColumn="0"/>
            </w:pPr>
            <w:r>
              <w:t xml:space="preserve">Vehicles transporting material to and from the site will be covered. Any accidental spills of materials on the road to and from the site will be cleared as soon as possible. In the event of oil spillage, cleanup should be conducted in conjunction with the Saint Lucia Fire Service. It should be noted that the nearest fire station is located in </w:t>
            </w:r>
            <w:r w:rsidR="00F5040E">
              <w:t>Babonneau</w:t>
            </w:r>
            <w:r>
              <w:t xml:space="preserve">. </w:t>
            </w:r>
          </w:p>
          <w:p w14:paraId="45E07805" w14:textId="77777777" w:rsidR="00C11FD8" w:rsidRDefault="00C11FD8" w:rsidP="00F5040E">
            <w:pPr>
              <w:pStyle w:val="ListParagraph"/>
              <w:numPr>
                <w:ilvl w:val="0"/>
                <w:numId w:val="21"/>
              </w:numPr>
              <w:jc w:val="both"/>
              <w:cnfStyle w:val="000000100000" w:firstRow="0" w:lastRow="0" w:firstColumn="0" w:lastColumn="0" w:oddVBand="0" w:evenVBand="0" w:oddHBand="1" w:evenHBand="0" w:firstRowFirstColumn="0" w:firstRowLastColumn="0" w:lastRowFirstColumn="0" w:lastRowLastColumn="0"/>
            </w:pPr>
            <w:r>
              <w:t>Aggregates stored on-site should be covered. Noxious chemical fumes are not envisaged based on the scope of work.</w:t>
            </w:r>
          </w:p>
        </w:tc>
      </w:tr>
      <w:tr w:rsidR="00C11FD8" w14:paraId="11D4E5AC" w14:textId="77777777" w:rsidTr="0062591E">
        <w:trPr>
          <w:jc w:val="center"/>
        </w:trPr>
        <w:tc>
          <w:tcPr>
            <w:cnfStyle w:val="001000000000" w:firstRow="0" w:lastRow="0" w:firstColumn="1" w:lastColumn="0" w:oddVBand="0" w:evenVBand="0" w:oddHBand="0" w:evenHBand="0" w:firstRowFirstColumn="0" w:firstRowLastColumn="0" w:lastRowFirstColumn="0" w:lastRowLastColumn="0"/>
            <w:tcW w:w="0" w:type="dxa"/>
          </w:tcPr>
          <w:p w14:paraId="11ED8858" w14:textId="77777777" w:rsidR="00C11FD8" w:rsidRDefault="00C11FD8" w:rsidP="0062591E">
            <w:r>
              <w:t>Noise Pollution</w:t>
            </w:r>
          </w:p>
        </w:tc>
        <w:tc>
          <w:tcPr>
            <w:tcW w:w="0" w:type="dxa"/>
          </w:tcPr>
          <w:p w14:paraId="609452F0"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Moderate</w:t>
            </w:r>
          </w:p>
        </w:tc>
        <w:tc>
          <w:tcPr>
            <w:tcW w:w="0" w:type="dxa"/>
          </w:tcPr>
          <w:p w14:paraId="353E9928"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Moderate</w:t>
            </w:r>
          </w:p>
        </w:tc>
        <w:tc>
          <w:tcPr>
            <w:tcW w:w="4172" w:type="dxa"/>
          </w:tcPr>
          <w:p w14:paraId="3D865073" w14:textId="4428EF24" w:rsidR="00C11FD8" w:rsidRDefault="00D207AE" w:rsidP="0062591E">
            <w:pPr>
              <w:jc w:val="both"/>
              <w:cnfStyle w:val="000000000000" w:firstRow="0" w:lastRow="0" w:firstColumn="0" w:lastColumn="0" w:oddVBand="0" w:evenVBand="0" w:oddHBand="0" w:evenHBand="0" w:firstRowFirstColumn="0" w:firstRowLastColumn="0" w:lastRowFirstColumn="0" w:lastRowLastColumn="0"/>
            </w:pPr>
            <w:r>
              <w:t>La Guerre</w:t>
            </w:r>
            <w:r w:rsidR="00C11FD8">
              <w:t xml:space="preserve"> has a combination of residential, commercial and institutional </w:t>
            </w:r>
            <w:r w:rsidR="00827F8B">
              <w:t xml:space="preserve">land </w:t>
            </w:r>
            <w:r w:rsidR="00C11FD8">
              <w:t xml:space="preserve">uses. Truck trips to and from the site, the use of power tools and other noise related to construction </w:t>
            </w:r>
            <w:r w:rsidR="00C11FD8">
              <w:lastRenderedPageBreak/>
              <w:t xml:space="preserve">will create some noise pollution in the community, particularly for properties adjacent to the site. </w:t>
            </w:r>
          </w:p>
        </w:tc>
        <w:tc>
          <w:tcPr>
            <w:tcW w:w="5245" w:type="dxa"/>
          </w:tcPr>
          <w:p w14:paraId="64C9191A" w14:textId="77777777" w:rsidR="00C11FD8" w:rsidRDefault="00C11FD8" w:rsidP="00F5040E">
            <w:pPr>
              <w:pStyle w:val="ListParagraph"/>
              <w:numPr>
                <w:ilvl w:val="0"/>
                <w:numId w:val="21"/>
              </w:numPr>
              <w:jc w:val="both"/>
              <w:cnfStyle w:val="000000000000" w:firstRow="0" w:lastRow="0" w:firstColumn="0" w:lastColumn="0" w:oddVBand="0" w:evenVBand="0" w:oddHBand="0" w:evenHBand="0" w:firstRowFirstColumn="0" w:firstRowLastColumn="0" w:lastRowFirstColumn="0" w:lastRowLastColumn="0"/>
            </w:pPr>
            <w:r>
              <w:lastRenderedPageBreak/>
              <w:t xml:space="preserve">Trucks and heavy-duty equipment should operate during regular working hours on weekdays to minimize disturbance to the public. Onsite construction activities involving </w:t>
            </w:r>
            <w:r w:rsidRPr="00544A5E">
              <w:rPr>
                <w:color w:val="000000"/>
              </w:rPr>
              <w:t xml:space="preserve">air compressors, </w:t>
            </w:r>
            <w:r w:rsidRPr="00544A5E">
              <w:rPr>
                <w:color w:val="000000"/>
              </w:rPr>
              <w:lastRenderedPageBreak/>
              <w:t>jackhammers, power-driven drills, riveting machines, excavator, diesel-powered truck, tractor or other earth-moving equipment, hand hammers on steel or iron, or any other machine, tool, device or equipment which makes loud noises will not be used outside of regular weekday working hours, except in extraordinary circumstances or with the expressed agreement of the Community.</w:t>
            </w:r>
          </w:p>
        </w:tc>
      </w:tr>
      <w:tr w:rsidR="00C11FD8" w14:paraId="4EED34EF" w14:textId="77777777" w:rsidTr="006259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2F7BA830" w14:textId="77777777" w:rsidR="00C11FD8" w:rsidRDefault="00C11FD8" w:rsidP="0062591E">
            <w:r>
              <w:lastRenderedPageBreak/>
              <w:t>Traffic Management</w:t>
            </w:r>
          </w:p>
        </w:tc>
        <w:tc>
          <w:tcPr>
            <w:tcW w:w="0" w:type="dxa"/>
          </w:tcPr>
          <w:p w14:paraId="35F015D3"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Moderate</w:t>
            </w:r>
          </w:p>
        </w:tc>
        <w:tc>
          <w:tcPr>
            <w:tcW w:w="0" w:type="dxa"/>
          </w:tcPr>
          <w:p w14:paraId="56821811"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Significant</w:t>
            </w:r>
          </w:p>
        </w:tc>
        <w:tc>
          <w:tcPr>
            <w:tcW w:w="4172" w:type="dxa"/>
          </w:tcPr>
          <w:p w14:paraId="56D23735" w14:textId="6086556D" w:rsidR="00C11FD8" w:rsidRDefault="00D207AE" w:rsidP="0062591E">
            <w:pPr>
              <w:jc w:val="both"/>
              <w:cnfStyle w:val="000000100000" w:firstRow="0" w:lastRow="0" w:firstColumn="0" w:lastColumn="0" w:oddVBand="0" w:evenVBand="0" w:oddHBand="1" w:evenHBand="0" w:firstRowFirstColumn="0" w:firstRowLastColumn="0" w:lastRowFirstColumn="0" w:lastRowLastColumn="0"/>
            </w:pPr>
            <w:r>
              <w:t>The La Guerre Road</w:t>
            </w:r>
            <w:r w:rsidR="00C11FD8">
              <w:t xml:space="preserve"> </w:t>
            </w:r>
            <w:r>
              <w:t>has</w:t>
            </w:r>
            <w:r w:rsidR="00C11FD8">
              <w:t xml:space="preserve"> </w:t>
            </w:r>
            <w:r>
              <w:t>moderate</w:t>
            </w:r>
            <w:r w:rsidR="00C11FD8">
              <w:t xml:space="preserve"> levels of traffic daily.</w:t>
            </w:r>
            <w:r>
              <w:t xml:space="preserve"> </w:t>
            </w:r>
            <w:r w:rsidR="00C11FD8">
              <w:t>Large trucks and heavy-duty vehicles can damage the road surface</w:t>
            </w:r>
            <w:r>
              <w:t xml:space="preserve"> and speed up the natural deterioration of the road surface</w:t>
            </w:r>
          </w:p>
          <w:p w14:paraId="599CD48E"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70931F6E"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Heavy-duty vehicles also pose a safety risk to pedestrians and other motorists in the community.</w:t>
            </w:r>
          </w:p>
          <w:p w14:paraId="5729A29D"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7350515A"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Vehicles can also pose a hazard to personnel on the site, particularly from trucks reversing onto the site to deliver materials or pick up debris and waste.</w:t>
            </w:r>
          </w:p>
          <w:p w14:paraId="6B4DCE3F"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p>
          <w:p w14:paraId="22EE3E1A"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p>
        </w:tc>
        <w:tc>
          <w:tcPr>
            <w:tcW w:w="5245" w:type="dxa"/>
          </w:tcPr>
          <w:p w14:paraId="28D11EA0" w14:textId="1357DF0E"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 xml:space="preserve">A traffic management plan should be developed to address traffic management, onsite and within the </w:t>
            </w:r>
            <w:r w:rsidR="00C24D1A">
              <w:t>La Guerre</w:t>
            </w:r>
            <w:r>
              <w:t xml:space="preserve"> </w:t>
            </w:r>
            <w:r w:rsidR="00C24D1A">
              <w:t>area</w:t>
            </w:r>
            <w:r>
              <w:t>. The plan should achieve the following goals:</w:t>
            </w:r>
          </w:p>
          <w:p w14:paraId="799095EC" w14:textId="77777777" w:rsidR="00C11FD8" w:rsidRDefault="00C11FD8" w:rsidP="00F5040E">
            <w:pPr>
              <w:pStyle w:val="NormalWeb"/>
              <w:numPr>
                <w:ilvl w:val="0"/>
                <w:numId w:val="21"/>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7E49C4">
              <w:rPr>
                <w:rFonts w:asciiTheme="minorHAnsi" w:hAnsiTheme="minorHAnsi"/>
                <w:color w:val="000000"/>
                <w:sz w:val="22"/>
              </w:rPr>
              <w:t>Reduce interactions between vehicles and pedestrians</w:t>
            </w:r>
          </w:p>
          <w:p w14:paraId="3AD4689C" w14:textId="77777777" w:rsidR="00C11FD8" w:rsidRPr="007E49C4" w:rsidRDefault="00C11FD8" w:rsidP="00F5040E">
            <w:pPr>
              <w:pStyle w:val="NormalWeb"/>
              <w:numPr>
                <w:ilvl w:val="0"/>
                <w:numId w:val="21"/>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proofErr w:type="spellStart"/>
            <w:r w:rsidRPr="007E49C4">
              <w:rPr>
                <w:rFonts w:asciiTheme="minorHAnsi" w:hAnsiTheme="minorHAnsi"/>
                <w:color w:val="000000"/>
                <w:sz w:val="22"/>
              </w:rPr>
              <w:t>Minimise</w:t>
            </w:r>
            <w:proofErr w:type="spellEnd"/>
            <w:r w:rsidRPr="007E49C4">
              <w:rPr>
                <w:rFonts w:asciiTheme="minorHAnsi" w:hAnsiTheme="minorHAnsi"/>
                <w:color w:val="000000"/>
                <w:sz w:val="22"/>
              </w:rPr>
              <w:t xml:space="preserve"> the number of vehicle movements in and around the site</w:t>
            </w:r>
          </w:p>
          <w:p w14:paraId="01BDF57A" w14:textId="77777777" w:rsidR="00C11FD8" w:rsidRPr="004F5D7B" w:rsidRDefault="00C11FD8" w:rsidP="00F5040E">
            <w:pPr>
              <w:pStyle w:val="NormalWeb"/>
              <w:numPr>
                <w:ilvl w:val="0"/>
                <w:numId w:val="21"/>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4F5D7B">
              <w:rPr>
                <w:rFonts w:asciiTheme="minorHAnsi" w:hAnsiTheme="minorHAnsi"/>
                <w:color w:val="000000"/>
                <w:sz w:val="22"/>
              </w:rPr>
              <w:t>Ensure that all personnel on site are trained and practice traffic safety guidelines</w:t>
            </w:r>
          </w:p>
          <w:p w14:paraId="6F7F03C3" w14:textId="77777777" w:rsidR="00C11FD8" w:rsidRPr="004F5D7B" w:rsidRDefault="00C11FD8" w:rsidP="00F5040E">
            <w:pPr>
              <w:pStyle w:val="NormalWeb"/>
              <w:numPr>
                <w:ilvl w:val="0"/>
                <w:numId w:val="21"/>
              </w:numPr>
              <w:spacing w:before="120" w:beforeAutospacing="0" w:after="120" w:afterAutospacing="0"/>
              <w:jc w:val="both"/>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2"/>
              </w:rPr>
            </w:pPr>
            <w:r w:rsidRPr="004F5D7B">
              <w:rPr>
                <w:rFonts w:asciiTheme="minorHAnsi" w:hAnsiTheme="minorHAnsi"/>
                <w:color w:val="000000"/>
                <w:sz w:val="22"/>
              </w:rPr>
              <w:t>Reducing the need for vehicles to reverse wherever possible as reversing onsite can lead to fatal accidents</w:t>
            </w:r>
          </w:p>
          <w:p w14:paraId="76C043C1" w14:textId="77777777" w:rsidR="00C11FD8" w:rsidRPr="00C71722" w:rsidRDefault="00C11FD8" w:rsidP="00F5040E">
            <w:pPr>
              <w:pStyle w:val="ListParagraph"/>
              <w:numPr>
                <w:ilvl w:val="0"/>
                <w:numId w:val="21"/>
              </w:numPr>
              <w:jc w:val="both"/>
              <w:cnfStyle w:val="000000100000" w:firstRow="0" w:lastRow="0" w:firstColumn="0" w:lastColumn="0" w:oddVBand="0" w:evenVBand="0" w:oddHBand="1" w:evenHBand="0" w:firstRowFirstColumn="0" w:firstRowLastColumn="0" w:lastRowFirstColumn="0" w:lastRowLastColumn="0"/>
              <w:rPr>
                <w:rFonts w:cstheme="minorHAnsi"/>
              </w:rPr>
            </w:pPr>
            <w:r w:rsidRPr="00C71722">
              <w:rPr>
                <w:rFonts w:cstheme="minorHAnsi"/>
              </w:rPr>
              <w:t xml:space="preserve">No parking or stockpiling of materials will be allowed along the public roadway. </w:t>
            </w:r>
          </w:p>
          <w:p w14:paraId="48F433E1" w14:textId="716F0796" w:rsidR="00C11FD8" w:rsidRPr="00C71722" w:rsidRDefault="00C11FD8" w:rsidP="00F5040E">
            <w:pPr>
              <w:pStyle w:val="ListParagraph"/>
              <w:numPr>
                <w:ilvl w:val="0"/>
                <w:numId w:val="21"/>
              </w:numPr>
              <w:jc w:val="both"/>
              <w:cnfStyle w:val="000000100000" w:firstRow="0" w:lastRow="0" w:firstColumn="0" w:lastColumn="0" w:oddVBand="0" w:evenVBand="0" w:oddHBand="1" w:evenHBand="0" w:firstRowFirstColumn="0" w:firstRowLastColumn="0" w:lastRowFirstColumn="0" w:lastRowLastColumn="0"/>
              <w:rPr>
                <w:rFonts w:cstheme="minorHAnsi"/>
              </w:rPr>
            </w:pPr>
            <w:r w:rsidRPr="00C71722">
              <w:rPr>
                <w:rFonts w:cstheme="minorHAnsi"/>
              </w:rPr>
              <w:t xml:space="preserve">No materials shall be stored so that they encroach on, or in any way adversely affect </w:t>
            </w:r>
            <w:r w:rsidR="007713C1" w:rsidRPr="00C71722">
              <w:rPr>
                <w:rFonts w:cstheme="minorHAnsi"/>
              </w:rPr>
              <w:t>the operation</w:t>
            </w:r>
            <w:r w:rsidRPr="00C71722">
              <w:rPr>
                <w:rFonts w:cstheme="minorHAnsi"/>
              </w:rPr>
              <w:t xml:space="preserve"> of, sections of roadway which are in use by the public or result in siltation or blockage of drains. </w:t>
            </w:r>
          </w:p>
          <w:p w14:paraId="5B7726D0" w14:textId="77777777" w:rsidR="00C11FD8" w:rsidRPr="0059733C" w:rsidRDefault="00C11FD8" w:rsidP="00F5040E">
            <w:pPr>
              <w:pStyle w:val="ListParagraph"/>
              <w:numPr>
                <w:ilvl w:val="0"/>
                <w:numId w:val="21"/>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rFonts w:cstheme="minorHAnsi"/>
                <w:color w:val="000000"/>
              </w:rPr>
            </w:pPr>
            <w:r w:rsidRPr="007754AE">
              <w:rPr>
                <w:rFonts w:cstheme="minorHAnsi"/>
              </w:rPr>
              <w:lastRenderedPageBreak/>
              <w:t>Contractor should plan for the temporary storage of construction materials and wastes, and the parking of construction plant within the worksite only. This will be part of the Site Management Plan.</w:t>
            </w:r>
          </w:p>
          <w:p w14:paraId="0518DEDF" w14:textId="77777777" w:rsidR="00C11FD8" w:rsidRDefault="00C11FD8" w:rsidP="00F5040E">
            <w:pPr>
              <w:pStyle w:val="ListParagraph"/>
              <w:numPr>
                <w:ilvl w:val="0"/>
                <w:numId w:val="21"/>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rFonts w:cstheme="minorHAnsi"/>
              </w:rPr>
              <w:t>Parking areas for employees’ private vehicles will be located within the worksite only, in approved areas.</w:t>
            </w:r>
          </w:p>
          <w:p w14:paraId="262AB44E" w14:textId="77777777" w:rsidR="00C11FD8" w:rsidRDefault="00C11FD8" w:rsidP="00F5040E">
            <w:pPr>
              <w:pStyle w:val="ListParagraph"/>
              <w:numPr>
                <w:ilvl w:val="0"/>
                <w:numId w:val="21"/>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color w:val="000000"/>
              </w:rPr>
              <w:t>Ensure that pedestrians and drivers can see potential hazards, in some cases, personnel can be assigned to traffic management tasks onsite. Onsite personnel should wear high-visibility clothes and reflective vests.</w:t>
            </w:r>
          </w:p>
          <w:p w14:paraId="4F53DD04" w14:textId="77777777" w:rsidR="00C11FD8" w:rsidRDefault="00C11FD8" w:rsidP="00F5040E">
            <w:pPr>
              <w:pStyle w:val="ListParagraph"/>
              <w:numPr>
                <w:ilvl w:val="0"/>
                <w:numId w:val="21"/>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color w:val="000000"/>
              </w:rPr>
              <w:t>Adequate lighting must be provided onsite particularly if work is to proceed after hours.</w:t>
            </w:r>
          </w:p>
          <w:p w14:paraId="5F52C3A2" w14:textId="77777777" w:rsidR="00C11FD8" w:rsidRDefault="00C11FD8" w:rsidP="00F5040E">
            <w:pPr>
              <w:pStyle w:val="ListParagraph"/>
              <w:numPr>
                <w:ilvl w:val="0"/>
                <w:numId w:val="21"/>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color w:val="000000"/>
              </w:rPr>
              <w:t>Installation of proper signage and instructions.</w:t>
            </w:r>
          </w:p>
          <w:p w14:paraId="05280E3F" w14:textId="77777777" w:rsidR="00C11FD8" w:rsidRPr="007754AE" w:rsidRDefault="00C11FD8" w:rsidP="00F5040E">
            <w:pPr>
              <w:pStyle w:val="ListParagraph"/>
              <w:numPr>
                <w:ilvl w:val="0"/>
                <w:numId w:val="21"/>
              </w:numPr>
              <w:spacing w:before="120" w:after="120"/>
              <w:jc w:val="both"/>
              <w:textAlignment w:val="baseline"/>
              <w:cnfStyle w:val="000000100000" w:firstRow="0" w:lastRow="0" w:firstColumn="0" w:lastColumn="0" w:oddVBand="0" w:evenVBand="0" w:oddHBand="1" w:evenHBand="0" w:firstRowFirstColumn="0" w:firstRowLastColumn="0" w:lastRowFirstColumn="0" w:lastRowLastColumn="0"/>
              <w:rPr>
                <w:color w:val="000000"/>
              </w:rPr>
            </w:pPr>
            <w:r w:rsidRPr="007754AE">
              <w:rPr>
                <w:color w:val="000000"/>
              </w:rPr>
              <w:t>Compliance with all guidelines and protocols established by the Development Control Authority (DCA) the Department of Transport and Royal St. Lucia Police Force (RSLPF)</w:t>
            </w:r>
            <w:r w:rsidRPr="007754AE">
              <w:rPr>
                <w:rFonts w:cstheme="minorHAnsi"/>
                <w:color w:val="000000"/>
              </w:rPr>
              <w:t>.</w:t>
            </w:r>
          </w:p>
          <w:p w14:paraId="6CB74C0B"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p>
        </w:tc>
      </w:tr>
      <w:tr w:rsidR="00C11FD8" w14:paraId="40886BF1" w14:textId="77777777" w:rsidTr="0062591E">
        <w:trPr>
          <w:jc w:val="center"/>
        </w:trPr>
        <w:tc>
          <w:tcPr>
            <w:cnfStyle w:val="001000000000" w:firstRow="0" w:lastRow="0" w:firstColumn="1" w:lastColumn="0" w:oddVBand="0" w:evenVBand="0" w:oddHBand="0" w:evenHBand="0" w:firstRowFirstColumn="0" w:firstRowLastColumn="0" w:lastRowFirstColumn="0" w:lastRowLastColumn="0"/>
            <w:tcW w:w="0" w:type="dxa"/>
          </w:tcPr>
          <w:p w14:paraId="7D14A73C" w14:textId="77777777" w:rsidR="00C11FD8" w:rsidRPr="004F5D7B" w:rsidRDefault="00C11FD8" w:rsidP="0062591E">
            <w:pPr>
              <w:jc w:val="both"/>
            </w:pPr>
            <w:r w:rsidRPr="004F5D7B">
              <w:lastRenderedPageBreak/>
              <w:t>Occupational Health and Public Health and Safety</w:t>
            </w:r>
          </w:p>
        </w:tc>
        <w:tc>
          <w:tcPr>
            <w:tcW w:w="0" w:type="dxa"/>
          </w:tcPr>
          <w:p w14:paraId="1C60B703"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Moderate</w:t>
            </w:r>
          </w:p>
        </w:tc>
        <w:tc>
          <w:tcPr>
            <w:tcW w:w="0" w:type="dxa"/>
          </w:tcPr>
          <w:p w14:paraId="4559BEA3"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Moderate</w:t>
            </w:r>
          </w:p>
        </w:tc>
        <w:tc>
          <w:tcPr>
            <w:tcW w:w="4172" w:type="dxa"/>
          </w:tcPr>
          <w:p w14:paraId="1EF3572C"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r>
              <w:t>Construction workers on site are exposed to construction-related hazards including exposure to dust, pollutants and potential injury from falling objects, use of hand and power tools, and potential risk of electrocution.</w:t>
            </w:r>
          </w:p>
        </w:tc>
        <w:tc>
          <w:tcPr>
            <w:tcW w:w="5245" w:type="dxa"/>
          </w:tcPr>
          <w:p w14:paraId="7863F24C" w14:textId="77777777" w:rsidR="00C11FD8" w:rsidRDefault="00C11FD8" w:rsidP="00F5040E">
            <w:pPr>
              <w:pStyle w:val="ListParagraph"/>
              <w:numPr>
                <w:ilvl w:val="0"/>
                <w:numId w:val="23"/>
              </w:numPr>
              <w:jc w:val="both"/>
              <w:cnfStyle w:val="000000000000" w:firstRow="0" w:lastRow="0" w:firstColumn="0" w:lastColumn="0" w:oddVBand="0" w:evenVBand="0" w:oddHBand="0" w:evenHBand="0" w:firstRowFirstColumn="0" w:firstRowLastColumn="0" w:lastRowFirstColumn="0" w:lastRowLastColumn="0"/>
            </w:pPr>
            <w:r>
              <w:t>Ensure that all staff are trained on safety best practices on a construction site.</w:t>
            </w:r>
          </w:p>
          <w:p w14:paraId="2D533A1B" w14:textId="77777777" w:rsidR="00C11FD8" w:rsidRDefault="00C11FD8" w:rsidP="00F5040E">
            <w:pPr>
              <w:pStyle w:val="ListParagraph"/>
              <w:numPr>
                <w:ilvl w:val="0"/>
                <w:numId w:val="23"/>
              </w:numPr>
              <w:jc w:val="both"/>
              <w:cnfStyle w:val="000000000000" w:firstRow="0" w:lastRow="0" w:firstColumn="0" w:lastColumn="0" w:oddVBand="0" w:evenVBand="0" w:oddHBand="0" w:evenHBand="0" w:firstRowFirstColumn="0" w:firstRowLastColumn="0" w:lastRowFirstColumn="0" w:lastRowLastColumn="0"/>
            </w:pPr>
            <w:r>
              <w:t>Ensure that all persons entering the site have adequate PPE.</w:t>
            </w:r>
          </w:p>
          <w:p w14:paraId="6CE8F83F" w14:textId="12AE8DFD" w:rsidR="00C11FD8" w:rsidRDefault="00C11FD8" w:rsidP="00F5040E">
            <w:pPr>
              <w:pStyle w:val="ListParagraph"/>
              <w:numPr>
                <w:ilvl w:val="0"/>
                <w:numId w:val="23"/>
              </w:numPr>
              <w:jc w:val="both"/>
              <w:cnfStyle w:val="000000000000" w:firstRow="0" w:lastRow="0" w:firstColumn="0" w:lastColumn="0" w:oddVBand="0" w:evenVBand="0" w:oddHBand="0" w:evenHBand="0" w:firstRowFirstColumn="0" w:firstRowLastColumn="0" w:lastRowFirstColumn="0" w:lastRowLastColumn="0"/>
            </w:pPr>
            <w:r>
              <w:t xml:space="preserve">Ensure that at a minimum the contractor adopts and enforces </w:t>
            </w:r>
            <w:r w:rsidR="001E7D59">
              <w:t xml:space="preserve">a </w:t>
            </w:r>
            <w:r>
              <w:t>Health and Safety Plan</w:t>
            </w:r>
            <w:r w:rsidR="001E7D59">
              <w:t>.</w:t>
            </w:r>
            <w:r>
              <w:t xml:space="preserve"> </w:t>
            </w:r>
          </w:p>
        </w:tc>
      </w:tr>
      <w:tr w:rsidR="00C11FD8" w14:paraId="412D45B2" w14:textId="77777777" w:rsidTr="006259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4CA1DB7C" w14:textId="77777777" w:rsidR="00C11FD8" w:rsidRPr="00DE5D0B" w:rsidRDefault="00C11FD8" w:rsidP="0062591E">
            <w:r w:rsidRPr="00DE5D0B">
              <w:t>Exposure to VOCs</w:t>
            </w:r>
          </w:p>
        </w:tc>
        <w:tc>
          <w:tcPr>
            <w:tcW w:w="0" w:type="dxa"/>
          </w:tcPr>
          <w:p w14:paraId="786E0334"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Low</w:t>
            </w:r>
          </w:p>
        </w:tc>
        <w:tc>
          <w:tcPr>
            <w:tcW w:w="0" w:type="dxa"/>
          </w:tcPr>
          <w:p w14:paraId="2F7DD5F5"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Low</w:t>
            </w:r>
          </w:p>
        </w:tc>
        <w:tc>
          <w:tcPr>
            <w:tcW w:w="4172" w:type="dxa"/>
          </w:tcPr>
          <w:p w14:paraId="0985D96C" w14:textId="6D9A12BB"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Painting and the use of chemicals with strong odours</w:t>
            </w:r>
            <w:r w:rsidR="005F61BF">
              <w:t xml:space="preserve"> </w:t>
            </w:r>
            <w:r w:rsidR="005F61BF" w:rsidRPr="00F9746A">
              <w:rPr>
                <w:rFonts w:cstheme="minorHAnsi"/>
              </w:rPr>
              <w:t>including paints, thinners, caulks, sealants and varnishes</w:t>
            </w:r>
            <w:r>
              <w:t xml:space="preserve"> can have an adverse </w:t>
            </w:r>
            <w:r>
              <w:lastRenderedPageBreak/>
              <w:t>effect on the construction team and other persons traversing the site.</w:t>
            </w:r>
          </w:p>
        </w:tc>
        <w:tc>
          <w:tcPr>
            <w:tcW w:w="5245" w:type="dxa"/>
          </w:tcPr>
          <w:p w14:paraId="6EF2A74C" w14:textId="77777777" w:rsidR="00C11FD8" w:rsidRDefault="00C11FD8" w:rsidP="00F5040E">
            <w:pPr>
              <w:pStyle w:val="ListParagraph"/>
              <w:numPr>
                <w:ilvl w:val="0"/>
                <w:numId w:val="24"/>
              </w:numPr>
              <w:jc w:val="both"/>
              <w:cnfStyle w:val="000000100000" w:firstRow="0" w:lastRow="0" w:firstColumn="0" w:lastColumn="0" w:oddVBand="0" w:evenVBand="0" w:oddHBand="1" w:evenHBand="0" w:firstRowFirstColumn="0" w:firstRowLastColumn="0" w:lastRowFirstColumn="0" w:lastRowLastColumn="0"/>
            </w:pPr>
            <w:r>
              <w:lastRenderedPageBreak/>
              <w:t>Proper Use of PPE</w:t>
            </w:r>
          </w:p>
          <w:p w14:paraId="6E090F1C" w14:textId="77777777" w:rsidR="00C11FD8" w:rsidRDefault="00C11FD8" w:rsidP="00F5040E">
            <w:pPr>
              <w:pStyle w:val="ListParagraph"/>
              <w:numPr>
                <w:ilvl w:val="0"/>
                <w:numId w:val="24"/>
              </w:numPr>
              <w:jc w:val="both"/>
              <w:cnfStyle w:val="000000100000" w:firstRow="0" w:lastRow="0" w:firstColumn="0" w:lastColumn="0" w:oddVBand="0" w:evenVBand="0" w:oddHBand="1" w:evenHBand="0" w:firstRowFirstColumn="0" w:firstRowLastColumn="0" w:lastRowFirstColumn="0" w:lastRowLastColumn="0"/>
            </w:pPr>
            <w:r>
              <w:t>Scheduling painting for periods when the facility will be closed</w:t>
            </w:r>
          </w:p>
          <w:p w14:paraId="6C9592CA" w14:textId="77777777" w:rsidR="00C11FD8" w:rsidRDefault="00C11FD8" w:rsidP="00F5040E">
            <w:pPr>
              <w:pStyle w:val="ListParagraph"/>
              <w:numPr>
                <w:ilvl w:val="0"/>
                <w:numId w:val="24"/>
              </w:numPr>
              <w:jc w:val="both"/>
              <w:cnfStyle w:val="000000100000" w:firstRow="0" w:lastRow="0" w:firstColumn="0" w:lastColumn="0" w:oddVBand="0" w:evenVBand="0" w:oddHBand="1" w:evenHBand="0" w:firstRowFirstColumn="0" w:firstRowLastColumn="0" w:lastRowFirstColumn="0" w:lastRowLastColumn="0"/>
            </w:pPr>
            <w:r>
              <w:lastRenderedPageBreak/>
              <w:t>Use of water-based paints where possible</w:t>
            </w:r>
          </w:p>
        </w:tc>
      </w:tr>
      <w:tr w:rsidR="00C11FD8" w14:paraId="3ED2840A" w14:textId="77777777" w:rsidTr="0062591E">
        <w:trPr>
          <w:jc w:val="center"/>
        </w:trPr>
        <w:tc>
          <w:tcPr>
            <w:cnfStyle w:val="001000000000" w:firstRow="0" w:lastRow="0" w:firstColumn="1" w:lastColumn="0" w:oddVBand="0" w:evenVBand="0" w:oddHBand="0" w:evenHBand="0" w:firstRowFirstColumn="0" w:firstRowLastColumn="0" w:lastRowFirstColumn="0" w:lastRowLastColumn="0"/>
            <w:tcW w:w="0" w:type="dxa"/>
          </w:tcPr>
          <w:p w14:paraId="00D79050" w14:textId="77777777" w:rsidR="00C11FD8" w:rsidRPr="00DE5D0B" w:rsidRDefault="00C11FD8" w:rsidP="0062591E">
            <w:r w:rsidRPr="00DE5D0B">
              <w:lastRenderedPageBreak/>
              <w:t>Hazards related to demolition</w:t>
            </w:r>
          </w:p>
        </w:tc>
        <w:tc>
          <w:tcPr>
            <w:tcW w:w="0" w:type="dxa"/>
          </w:tcPr>
          <w:p w14:paraId="68C80DF3"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Low – Moderate</w:t>
            </w:r>
          </w:p>
        </w:tc>
        <w:tc>
          <w:tcPr>
            <w:tcW w:w="0" w:type="dxa"/>
          </w:tcPr>
          <w:p w14:paraId="5DCC08A8"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Low</w:t>
            </w:r>
          </w:p>
        </w:tc>
        <w:tc>
          <w:tcPr>
            <w:tcW w:w="4172" w:type="dxa"/>
          </w:tcPr>
          <w:p w14:paraId="7774F11D"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r>
              <w:t>Minor internal and external demolition works are planned on this site. Although the scope of demolition is not significant, best practices must be employed to reduce the chances of adverse effects on the safety of the workers and the wider community.</w:t>
            </w:r>
          </w:p>
        </w:tc>
        <w:tc>
          <w:tcPr>
            <w:tcW w:w="5245" w:type="dxa"/>
          </w:tcPr>
          <w:p w14:paraId="5C52EECD" w14:textId="77777777" w:rsidR="00C11FD8" w:rsidRDefault="00C11FD8" w:rsidP="00F5040E">
            <w:pPr>
              <w:pStyle w:val="ListParagraph"/>
              <w:numPr>
                <w:ilvl w:val="0"/>
                <w:numId w:val="25"/>
              </w:numPr>
              <w:jc w:val="both"/>
              <w:cnfStyle w:val="000000000000" w:firstRow="0" w:lastRow="0" w:firstColumn="0" w:lastColumn="0" w:oddVBand="0" w:evenVBand="0" w:oddHBand="0" w:evenHBand="0" w:firstRowFirstColumn="0" w:firstRowLastColumn="0" w:lastRowFirstColumn="0" w:lastRowLastColumn="0"/>
            </w:pPr>
            <w:r>
              <w:t>Installation of proper hoarding to prevent the spread of debris and dust into the community.</w:t>
            </w:r>
          </w:p>
          <w:p w14:paraId="74A025AE" w14:textId="77777777" w:rsidR="00C11FD8" w:rsidRDefault="00C11FD8" w:rsidP="00F5040E">
            <w:pPr>
              <w:pStyle w:val="ListParagraph"/>
              <w:numPr>
                <w:ilvl w:val="0"/>
                <w:numId w:val="25"/>
              </w:numPr>
              <w:jc w:val="both"/>
              <w:cnfStyle w:val="000000000000" w:firstRow="0" w:lastRow="0" w:firstColumn="0" w:lastColumn="0" w:oddVBand="0" w:evenVBand="0" w:oddHBand="0" w:evenHBand="0" w:firstRowFirstColumn="0" w:firstRowLastColumn="0" w:lastRowFirstColumn="0" w:lastRowLastColumn="0"/>
            </w:pPr>
            <w:r>
              <w:t>Completion of demolition works during working hours to avoid</w:t>
            </w:r>
          </w:p>
        </w:tc>
      </w:tr>
      <w:tr w:rsidR="00C11FD8" w14:paraId="0B5257F3" w14:textId="77777777" w:rsidTr="006259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2D2048FA" w14:textId="77777777" w:rsidR="00C11FD8" w:rsidRPr="00DE5D0B" w:rsidRDefault="00C11FD8" w:rsidP="0062591E">
            <w:r w:rsidRPr="00DE5D0B">
              <w:t>Fire Hazards</w:t>
            </w:r>
          </w:p>
        </w:tc>
        <w:tc>
          <w:tcPr>
            <w:tcW w:w="0" w:type="dxa"/>
          </w:tcPr>
          <w:p w14:paraId="4A9C7463"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Moderate</w:t>
            </w:r>
          </w:p>
        </w:tc>
        <w:tc>
          <w:tcPr>
            <w:tcW w:w="0" w:type="dxa"/>
          </w:tcPr>
          <w:p w14:paraId="6F29E46F"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Low</w:t>
            </w:r>
          </w:p>
        </w:tc>
        <w:tc>
          <w:tcPr>
            <w:tcW w:w="4172" w:type="dxa"/>
          </w:tcPr>
          <w:p w14:paraId="352D7ACC"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Demolition debris including timber and drywall as well as oil-based paints, solvents and other materials are flammable under certain conditions.</w:t>
            </w:r>
          </w:p>
        </w:tc>
        <w:tc>
          <w:tcPr>
            <w:tcW w:w="5245" w:type="dxa"/>
          </w:tcPr>
          <w:p w14:paraId="2CCCC358" w14:textId="77777777" w:rsidR="00C11FD8" w:rsidRDefault="00C11FD8" w:rsidP="00F5040E">
            <w:pPr>
              <w:pStyle w:val="ListParagraph"/>
              <w:numPr>
                <w:ilvl w:val="0"/>
                <w:numId w:val="26"/>
              </w:numPr>
              <w:jc w:val="both"/>
              <w:cnfStyle w:val="000000100000" w:firstRow="0" w:lastRow="0" w:firstColumn="0" w:lastColumn="0" w:oddVBand="0" w:evenVBand="0" w:oddHBand="1" w:evenHBand="0" w:firstRowFirstColumn="0" w:firstRowLastColumn="0" w:lastRowFirstColumn="0" w:lastRowLastColumn="0"/>
            </w:pPr>
            <w:r>
              <w:t>Adequate training of all staff onsite on fire safety and how fires and explosions can be avoided as well as basic fire suppression techniques.</w:t>
            </w:r>
          </w:p>
          <w:p w14:paraId="466EDBA3" w14:textId="77777777" w:rsidR="00C11FD8" w:rsidRDefault="00C11FD8" w:rsidP="00F5040E">
            <w:pPr>
              <w:pStyle w:val="ListParagraph"/>
              <w:numPr>
                <w:ilvl w:val="0"/>
                <w:numId w:val="26"/>
              </w:numPr>
              <w:jc w:val="both"/>
              <w:cnfStyle w:val="000000100000" w:firstRow="0" w:lastRow="0" w:firstColumn="0" w:lastColumn="0" w:oddVBand="0" w:evenVBand="0" w:oddHBand="1" w:evenHBand="0" w:firstRowFirstColumn="0" w:firstRowLastColumn="0" w:lastRowFirstColumn="0" w:lastRowLastColumn="0"/>
            </w:pPr>
            <w:r>
              <w:t>Potentially flammable items should be kept in cool locations away from heat, sparks or any potential igniter of the material.</w:t>
            </w:r>
          </w:p>
          <w:p w14:paraId="25ECDFCC" w14:textId="77777777" w:rsidR="00C11FD8" w:rsidRDefault="00C11FD8" w:rsidP="00F5040E">
            <w:pPr>
              <w:pStyle w:val="ListParagraph"/>
              <w:numPr>
                <w:ilvl w:val="0"/>
                <w:numId w:val="26"/>
              </w:numPr>
              <w:jc w:val="both"/>
              <w:cnfStyle w:val="000000100000" w:firstRow="0" w:lastRow="0" w:firstColumn="0" w:lastColumn="0" w:oddVBand="0" w:evenVBand="0" w:oddHBand="1" w:evenHBand="0" w:firstRowFirstColumn="0" w:firstRowLastColumn="0" w:lastRowFirstColumn="0" w:lastRowLastColumn="0"/>
            </w:pPr>
            <w:r>
              <w:t>All debris, especially potentially flammable debris should be removed from the site and disposed of as per guidance from SLSWMA.</w:t>
            </w:r>
          </w:p>
        </w:tc>
      </w:tr>
      <w:tr w:rsidR="00C11FD8" w14:paraId="25E593B0" w14:textId="77777777" w:rsidTr="0062591E">
        <w:trPr>
          <w:jc w:val="center"/>
        </w:trPr>
        <w:tc>
          <w:tcPr>
            <w:cnfStyle w:val="001000000000" w:firstRow="0" w:lastRow="0" w:firstColumn="1" w:lastColumn="0" w:oddVBand="0" w:evenVBand="0" w:oddHBand="0" w:evenHBand="0" w:firstRowFirstColumn="0" w:firstRowLastColumn="0" w:lastRowFirstColumn="0" w:lastRowLastColumn="0"/>
            <w:tcW w:w="0" w:type="dxa"/>
          </w:tcPr>
          <w:p w14:paraId="7104B9A6" w14:textId="77777777" w:rsidR="00C11FD8" w:rsidRPr="00DE5D0B" w:rsidRDefault="00C11FD8" w:rsidP="0062591E">
            <w:pPr>
              <w:jc w:val="both"/>
            </w:pPr>
            <w:r w:rsidRPr="00DE5D0B">
              <w:t>Slippage and Falling, Working at Heights</w:t>
            </w:r>
          </w:p>
        </w:tc>
        <w:tc>
          <w:tcPr>
            <w:tcW w:w="0" w:type="dxa"/>
          </w:tcPr>
          <w:p w14:paraId="5D53143B"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Low</w:t>
            </w:r>
          </w:p>
        </w:tc>
        <w:tc>
          <w:tcPr>
            <w:tcW w:w="0" w:type="dxa"/>
          </w:tcPr>
          <w:p w14:paraId="573C103F"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r>
              <w:t>Low – Moderate</w:t>
            </w:r>
          </w:p>
        </w:tc>
        <w:tc>
          <w:tcPr>
            <w:tcW w:w="4172" w:type="dxa"/>
          </w:tcPr>
          <w:p w14:paraId="3648218C"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r>
              <w:t>Most of the construction work that will occur on this site will be at ground level. All structures on the site are also single-story structures. Some of the activities planned on this site include the construction of a small roof connecting two existing structures, the rehabilitation of existing roofing and the demolition and reconstruction of a water tank pad.</w:t>
            </w:r>
          </w:p>
        </w:tc>
        <w:tc>
          <w:tcPr>
            <w:tcW w:w="5245" w:type="dxa"/>
          </w:tcPr>
          <w:p w14:paraId="083BB77A" w14:textId="77777777" w:rsidR="00C11FD8" w:rsidRDefault="00C11FD8" w:rsidP="00F5040E">
            <w:pPr>
              <w:pStyle w:val="ListParagraph"/>
              <w:numPr>
                <w:ilvl w:val="0"/>
                <w:numId w:val="27"/>
              </w:numPr>
              <w:jc w:val="both"/>
              <w:cnfStyle w:val="000000000000" w:firstRow="0" w:lastRow="0" w:firstColumn="0" w:lastColumn="0" w:oddVBand="0" w:evenVBand="0" w:oddHBand="0" w:evenHBand="0" w:firstRowFirstColumn="0" w:firstRowLastColumn="0" w:lastRowFirstColumn="0" w:lastRowLastColumn="0"/>
            </w:pPr>
            <w:r>
              <w:t xml:space="preserve">All staff on site will receive training on reducing the risk of slippage and falls. </w:t>
            </w:r>
          </w:p>
          <w:p w14:paraId="09EE3F19" w14:textId="77777777" w:rsidR="00C11FD8" w:rsidRDefault="00C11FD8" w:rsidP="00F5040E">
            <w:pPr>
              <w:pStyle w:val="ListParagraph"/>
              <w:numPr>
                <w:ilvl w:val="0"/>
                <w:numId w:val="27"/>
              </w:numPr>
              <w:jc w:val="both"/>
              <w:cnfStyle w:val="000000000000" w:firstRow="0" w:lastRow="0" w:firstColumn="0" w:lastColumn="0" w:oddVBand="0" w:evenVBand="0" w:oddHBand="0" w:evenHBand="0" w:firstRowFirstColumn="0" w:firstRowLastColumn="0" w:lastRowFirstColumn="0" w:lastRowLastColumn="0"/>
            </w:pPr>
            <w:r>
              <w:t>Personnel will be required to wear appropriate PPE at all times.</w:t>
            </w:r>
          </w:p>
          <w:p w14:paraId="75FA7EF6" w14:textId="1F2D8683" w:rsidR="001E7D59" w:rsidRDefault="001E7D59" w:rsidP="00F5040E">
            <w:pPr>
              <w:pStyle w:val="ListParagraph"/>
              <w:numPr>
                <w:ilvl w:val="0"/>
                <w:numId w:val="27"/>
              </w:numPr>
              <w:jc w:val="both"/>
              <w:cnfStyle w:val="000000000000" w:firstRow="0" w:lastRow="0" w:firstColumn="0" w:lastColumn="0" w:oddVBand="0" w:evenVBand="0" w:oddHBand="0" w:evenHBand="0" w:firstRowFirstColumn="0" w:firstRowLastColumn="0" w:lastRowFirstColumn="0" w:lastRowLastColumn="0"/>
            </w:pPr>
            <w:r w:rsidRPr="006621F1">
              <w:rPr>
                <w:rFonts w:cstheme="minorHAnsi"/>
              </w:rPr>
              <w:t>Scaffolding and harnesses will be utilized for working at heights.</w:t>
            </w:r>
          </w:p>
        </w:tc>
      </w:tr>
      <w:tr w:rsidR="00C11FD8" w14:paraId="5A5CA73E" w14:textId="77777777" w:rsidTr="0062591E">
        <w:trPr>
          <w:cnfStyle w:val="000000100000" w:firstRow="0" w:lastRow="0" w:firstColumn="0" w:lastColumn="0" w:oddVBand="0" w:evenVBand="0" w:oddHBand="1" w:evenHBand="0" w:firstRowFirstColumn="0" w:firstRowLastColumn="0" w:lastRowFirstColumn="0" w:lastRowLastColumn="0"/>
          <w:trHeight w:val="6420"/>
          <w:jc w:val="center"/>
        </w:trPr>
        <w:tc>
          <w:tcPr>
            <w:cnfStyle w:val="001000000000" w:firstRow="0" w:lastRow="0" w:firstColumn="1" w:lastColumn="0" w:oddVBand="0" w:evenVBand="0" w:oddHBand="0" w:evenHBand="0" w:firstRowFirstColumn="0" w:firstRowLastColumn="0" w:lastRowFirstColumn="0" w:lastRowLastColumn="0"/>
            <w:tcW w:w="0" w:type="dxa"/>
            <w:tcBorders>
              <w:bottom w:val="single" w:sz="4" w:space="0" w:color="auto"/>
            </w:tcBorders>
          </w:tcPr>
          <w:p w14:paraId="735F8533" w14:textId="77777777" w:rsidR="00C11FD8" w:rsidRPr="00DE5D0B" w:rsidRDefault="00C11FD8" w:rsidP="0062591E">
            <w:pPr>
              <w:jc w:val="both"/>
            </w:pPr>
            <w:r w:rsidRPr="00DE5D0B">
              <w:lastRenderedPageBreak/>
              <w:t>Social Impact – Worker influx</w:t>
            </w:r>
          </w:p>
        </w:tc>
        <w:tc>
          <w:tcPr>
            <w:tcW w:w="0" w:type="dxa"/>
            <w:tcBorders>
              <w:bottom w:val="single" w:sz="4" w:space="0" w:color="auto"/>
            </w:tcBorders>
          </w:tcPr>
          <w:p w14:paraId="3285F38F"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 xml:space="preserve">Moderate </w:t>
            </w:r>
          </w:p>
        </w:tc>
        <w:tc>
          <w:tcPr>
            <w:tcW w:w="0" w:type="dxa"/>
            <w:tcBorders>
              <w:bottom w:val="single" w:sz="4" w:space="0" w:color="auto"/>
            </w:tcBorders>
          </w:tcPr>
          <w:p w14:paraId="57DD7C81"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Low</w:t>
            </w:r>
          </w:p>
        </w:tc>
        <w:tc>
          <w:tcPr>
            <w:tcW w:w="4172" w:type="dxa"/>
            <w:tcBorders>
              <w:bottom w:val="single" w:sz="4" w:space="0" w:color="auto"/>
            </w:tcBorders>
          </w:tcPr>
          <w:p w14:paraId="66FE4C9C" w14:textId="2FB6D323"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The successful contractor is likely to bring some or all of his workforce from other communities in Saint Lucia. An influx of workers into the community compounded with the inconvenience caused by the project could lead to negative interactions with the community.</w:t>
            </w:r>
          </w:p>
          <w:p w14:paraId="44CDDE27"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28D06412"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Additionally, if onsite staff are not properly screened before they are hired, the influx of staff could expose the community to dangerous individuals.</w:t>
            </w:r>
          </w:p>
          <w:p w14:paraId="5D9BE193"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4029B8D7" w14:textId="7E46D45E"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 xml:space="preserve">An influx of workers can place additional pressure on a community </w:t>
            </w:r>
            <w:r w:rsidR="00D207AE">
              <w:t>including</w:t>
            </w:r>
            <w:r>
              <w:t xml:space="preserve"> the transportation system, water supply, sanitation system etc.  This impact is expected to be minor and it is expected that the community will benefit from additional economic activity from providing meals and other amenities to the workers. </w:t>
            </w:r>
          </w:p>
        </w:tc>
        <w:tc>
          <w:tcPr>
            <w:tcW w:w="5245" w:type="dxa"/>
            <w:tcBorders>
              <w:bottom w:val="single" w:sz="4" w:space="0" w:color="auto"/>
            </w:tcBorders>
          </w:tcPr>
          <w:p w14:paraId="1BA4F44A" w14:textId="14D87D0E" w:rsidR="00C11FD8" w:rsidRDefault="00C11FD8" w:rsidP="00F5040E">
            <w:pPr>
              <w:pStyle w:val="ListParagraph"/>
              <w:numPr>
                <w:ilvl w:val="0"/>
                <w:numId w:val="28"/>
              </w:numPr>
              <w:jc w:val="both"/>
              <w:cnfStyle w:val="000000100000" w:firstRow="0" w:lastRow="0" w:firstColumn="0" w:lastColumn="0" w:oddVBand="0" w:evenVBand="0" w:oddHBand="1" w:evenHBand="0" w:firstRowFirstColumn="0" w:firstRowLastColumn="0" w:lastRowFirstColumn="0" w:lastRowLastColumn="0"/>
            </w:pPr>
            <w:r>
              <w:t xml:space="preserve">Contractors should seek to employ skilled workers from the </w:t>
            </w:r>
            <w:r w:rsidR="00C24D1A">
              <w:t>La Guerre</w:t>
            </w:r>
            <w:r>
              <w:t xml:space="preserve"> community and surrounding areas as much as possible.</w:t>
            </w:r>
          </w:p>
          <w:p w14:paraId="223C68BE" w14:textId="77777777" w:rsidR="00C11FD8" w:rsidRDefault="00C11FD8" w:rsidP="00F5040E">
            <w:pPr>
              <w:pStyle w:val="ListParagraph"/>
              <w:numPr>
                <w:ilvl w:val="0"/>
                <w:numId w:val="28"/>
              </w:numPr>
              <w:jc w:val="both"/>
              <w:cnfStyle w:val="000000100000" w:firstRow="0" w:lastRow="0" w:firstColumn="0" w:lastColumn="0" w:oddVBand="0" w:evenVBand="0" w:oddHBand="1" w:evenHBand="0" w:firstRowFirstColumn="0" w:firstRowLastColumn="0" w:lastRowFirstColumn="0" w:lastRowLastColumn="0"/>
            </w:pPr>
            <w:r>
              <w:t>All persons recruited should be vetted by ensuring that they provide a recent police certificate of character.</w:t>
            </w:r>
          </w:p>
          <w:p w14:paraId="028AFACC" w14:textId="77777777" w:rsidR="00C11FD8" w:rsidRPr="00CC2B2A" w:rsidRDefault="00C11FD8" w:rsidP="00F5040E">
            <w:pPr>
              <w:pStyle w:val="ListParagraph"/>
              <w:numPr>
                <w:ilvl w:val="0"/>
                <w:numId w:val="28"/>
              </w:numPr>
              <w:jc w:val="both"/>
              <w:cnfStyle w:val="000000100000" w:firstRow="0" w:lastRow="0" w:firstColumn="0" w:lastColumn="0" w:oddVBand="0" w:evenVBand="0" w:oddHBand="1" w:evenHBand="0" w:firstRowFirstColumn="0" w:firstRowLastColumn="0" w:lastRowFirstColumn="0" w:lastRowLastColumn="0"/>
            </w:pPr>
          </w:p>
          <w:p w14:paraId="28C4194F"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060BC432"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0C726A24"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1C5E8E7E"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728D4014"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2FE023F8"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44D0BFBA"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17582C39" w14:textId="77777777" w:rsidR="00C11FD8" w:rsidRPr="00CC2B2A"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2CA53E88" w14:textId="77777777" w:rsidR="00C11FD8" w:rsidRPr="00C90366" w:rsidRDefault="00C11FD8" w:rsidP="0062591E">
            <w:pPr>
              <w:pStyle w:val="ListParagraph"/>
              <w:jc w:val="both"/>
              <w:cnfStyle w:val="000000100000" w:firstRow="0" w:lastRow="0" w:firstColumn="0" w:lastColumn="0" w:oddVBand="0" w:evenVBand="0" w:oddHBand="1" w:evenHBand="0" w:firstRowFirstColumn="0" w:firstRowLastColumn="0" w:lastRowFirstColumn="0" w:lastRowLastColumn="0"/>
            </w:pPr>
          </w:p>
        </w:tc>
      </w:tr>
      <w:tr w:rsidR="00C11FD8" w14:paraId="126DF0DF" w14:textId="77777777" w:rsidTr="0062591E">
        <w:trPr>
          <w:trHeight w:val="830"/>
          <w:jc w:val="center"/>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tcBorders>
          </w:tcPr>
          <w:p w14:paraId="2F88EC70" w14:textId="77777777" w:rsidR="00C11FD8" w:rsidRPr="00DE5D0B" w:rsidRDefault="00C11FD8" w:rsidP="0062591E">
            <w:pPr>
              <w:jc w:val="both"/>
            </w:pPr>
            <w:r>
              <w:t xml:space="preserve">Community Conflict and Grievances </w:t>
            </w:r>
          </w:p>
        </w:tc>
        <w:tc>
          <w:tcPr>
            <w:tcW w:w="0" w:type="dxa"/>
            <w:tcBorders>
              <w:top w:val="single" w:sz="4" w:space="0" w:color="auto"/>
            </w:tcBorders>
          </w:tcPr>
          <w:p w14:paraId="32E34248" w14:textId="77777777" w:rsidR="00C11FD8" w:rsidRDefault="00C11FD8" w:rsidP="0062591E">
            <w:pPr>
              <w:cnfStyle w:val="000000000000" w:firstRow="0" w:lastRow="0" w:firstColumn="0" w:lastColumn="0" w:oddVBand="0" w:evenVBand="0" w:oddHBand="0" w:evenHBand="0" w:firstRowFirstColumn="0" w:firstRowLastColumn="0" w:lastRowFirstColumn="0" w:lastRowLastColumn="0"/>
            </w:pPr>
            <w:r>
              <w:t>Low</w:t>
            </w:r>
          </w:p>
        </w:tc>
        <w:tc>
          <w:tcPr>
            <w:tcW w:w="0" w:type="dxa"/>
            <w:tcBorders>
              <w:top w:val="single" w:sz="4" w:space="0" w:color="auto"/>
            </w:tcBorders>
          </w:tcPr>
          <w:p w14:paraId="53728378"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r>
              <w:t xml:space="preserve">Low </w:t>
            </w:r>
          </w:p>
        </w:tc>
        <w:tc>
          <w:tcPr>
            <w:tcW w:w="4172" w:type="dxa"/>
            <w:tcBorders>
              <w:top w:val="single" w:sz="4" w:space="0" w:color="auto"/>
            </w:tcBorders>
          </w:tcPr>
          <w:p w14:paraId="6B2A7F16"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r>
              <w:t xml:space="preserve">Residents may be dissatisfied if the contractor employs mainly workers from outside the community, this may result in conflict between the employees and the residents. </w:t>
            </w:r>
          </w:p>
        </w:tc>
        <w:tc>
          <w:tcPr>
            <w:tcW w:w="5245" w:type="dxa"/>
            <w:tcBorders>
              <w:top w:val="single" w:sz="4" w:space="0" w:color="auto"/>
            </w:tcBorders>
          </w:tcPr>
          <w:p w14:paraId="585A6FCB" w14:textId="77777777" w:rsidR="00C11FD8" w:rsidRPr="007754AE" w:rsidRDefault="00C11FD8" w:rsidP="00F5040E">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t>Any conflict between the onsite personnel and members of the public should be reported to the PIU and the relevant authorities.</w:t>
            </w:r>
          </w:p>
          <w:p w14:paraId="207FA1E1" w14:textId="77777777" w:rsidR="00C11FD8" w:rsidRPr="007754AE" w:rsidRDefault="00C11FD8" w:rsidP="00F5040E">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rsidRPr="007754AE">
              <w:t xml:space="preserve">The Contractor should assign responsibility for dealing with complaints from the general public to the site foreman or supervisor.  Reports will also </w:t>
            </w:r>
            <w:r w:rsidRPr="007754AE">
              <w:lastRenderedPageBreak/>
              <w:t>be accepted during consultations with stakeholders and the wider public.</w:t>
            </w:r>
          </w:p>
          <w:p w14:paraId="5B71F420" w14:textId="77777777" w:rsidR="00C11FD8" w:rsidRDefault="00C11FD8" w:rsidP="00F5040E">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rsidRPr="007754AE">
              <w:t xml:space="preserve">The Contractor should establish a Grievance Redress Mechanism (GRM) for the communities and workers which sets out the relevant dates, details of the complainant, the nature of the complaint, action taken, and other relevant details.  The contractor should take appropriate measures to ensure </w:t>
            </w:r>
          </w:p>
          <w:p w14:paraId="3DAF6317" w14:textId="32E51097" w:rsidR="00C11FD8" w:rsidRPr="007754AE" w:rsidRDefault="00C11FD8" w:rsidP="00F5040E">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rsidRPr="007754AE">
              <w:t xml:space="preserve">that the site </w:t>
            </w:r>
            <w:r w:rsidR="0073687B" w:rsidRPr="007754AE">
              <w:t>is</w:t>
            </w:r>
            <w:r w:rsidRPr="007754AE">
              <w:t xml:space="preserve"> well-secured in order to protect assets on site. </w:t>
            </w:r>
          </w:p>
          <w:p w14:paraId="0C793FAD" w14:textId="77777777" w:rsidR="00C11FD8" w:rsidRPr="007754AE" w:rsidRDefault="00C11FD8" w:rsidP="00F5040E">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rsidRPr="007754AE">
              <w:t>The Contractor should develop and maintain a CoC for all personnel, including the sub-contractors for site activities.  The CoC will form part of the workers’ and sub-contractor contracts.  Worker training shall include sensitization on the CoC and interactions with the general public.</w:t>
            </w:r>
          </w:p>
          <w:p w14:paraId="228C8CEB" w14:textId="77777777" w:rsidR="00C11FD8" w:rsidRPr="007754AE" w:rsidRDefault="00C11FD8" w:rsidP="00F5040E">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rsidRPr="007754AE">
              <w:t xml:space="preserve">The CoC will prohibit all forms of sexual exploitation and abuse and sexual harassment (SEA/SH). </w:t>
            </w:r>
            <w:r w:rsidRPr="00090D31">
              <w:rPr>
                <w:i/>
                <w:iCs/>
              </w:rPr>
              <w:t>A template of the CoC is in Appendix B</w:t>
            </w:r>
            <w:r w:rsidRPr="007754AE">
              <w:t>.</w:t>
            </w:r>
          </w:p>
          <w:p w14:paraId="0506C846" w14:textId="77777777" w:rsidR="00C11FD8" w:rsidRPr="007754AE" w:rsidRDefault="00C11FD8" w:rsidP="00F5040E">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rsidRPr="007754AE">
              <w:t xml:space="preserve">The GRM will have a channel for the uptake of grievances related to SEA/SH and gender-based violence (GBV). </w:t>
            </w:r>
          </w:p>
          <w:p w14:paraId="703DE20B" w14:textId="77777777" w:rsidR="00C11FD8" w:rsidRPr="00EB5466" w:rsidRDefault="00C11FD8" w:rsidP="00F5040E">
            <w:pPr>
              <w:pStyle w:val="ListParagraph"/>
              <w:numPr>
                <w:ilvl w:val="0"/>
                <w:numId w:val="28"/>
              </w:numPr>
              <w:spacing w:before="120"/>
              <w:jc w:val="both"/>
              <w:cnfStyle w:val="000000000000" w:firstRow="0" w:lastRow="0" w:firstColumn="0" w:lastColumn="0" w:oddVBand="0" w:evenVBand="0" w:oddHBand="0" w:evenHBand="0" w:firstRowFirstColumn="0" w:firstRowLastColumn="0" w:lastRowFirstColumn="0" w:lastRowLastColumn="0"/>
            </w:pPr>
            <w:r>
              <w:t>Promote the GRM through ongoing community outreach and consultation</w:t>
            </w:r>
          </w:p>
          <w:p w14:paraId="1115BE2E" w14:textId="77777777" w:rsidR="00C11FD8" w:rsidRPr="007754AE" w:rsidRDefault="00C11FD8" w:rsidP="00F5040E">
            <w:pPr>
              <w:pStyle w:val="ListParagraph"/>
              <w:numPr>
                <w:ilvl w:val="0"/>
                <w:numId w:val="28"/>
              </w:numPr>
              <w:jc w:val="both"/>
              <w:cnfStyle w:val="000000000000" w:firstRow="0" w:lastRow="0" w:firstColumn="0" w:lastColumn="0" w:oddVBand="0" w:evenVBand="0" w:oddHBand="0" w:evenHBand="0" w:firstRowFirstColumn="0" w:firstRowLastColumn="0" w:lastRowFirstColumn="0" w:lastRowLastColumn="0"/>
            </w:pPr>
            <w:r w:rsidRPr="70EA9F62">
              <w:t>Ensure that there is adequate stakeholder consultation</w:t>
            </w:r>
            <w:r>
              <w:t>.</w:t>
            </w:r>
          </w:p>
          <w:p w14:paraId="0A2D99B2" w14:textId="77777777" w:rsidR="00C11FD8" w:rsidRDefault="00C11FD8" w:rsidP="0062591E">
            <w:pPr>
              <w:jc w:val="both"/>
              <w:cnfStyle w:val="000000000000" w:firstRow="0" w:lastRow="0" w:firstColumn="0" w:lastColumn="0" w:oddVBand="0" w:evenVBand="0" w:oddHBand="0" w:evenHBand="0" w:firstRowFirstColumn="0" w:firstRowLastColumn="0" w:lastRowFirstColumn="0" w:lastRowLastColumn="0"/>
            </w:pPr>
          </w:p>
        </w:tc>
      </w:tr>
      <w:tr w:rsidR="00C11FD8" w14:paraId="62FAC019" w14:textId="77777777" w:rsidTr="006259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1EBE5F20" w14:textId="77777777" w:rsidR="00C11FD8" w:rsidRPr="00DE5D0B" w:rsidRDefault="00C11FD8" w:rsidP="0062591E">
            <w:pPr>
              <w:jc w:val="both"/>
            </w:pPr>
            <w:r w:rsidRPr="00DE5D0B">
              <w:lastRenderedPageBreak/>
              <w:t>Exposure to Biological hazard</w:t>
            </w:r>
          </w:p>
        </w:tc>
        <w:tc>
          <w:tcPr>
            <w:tcW w:w="0" w:type="dxa"/>
          </w:tcPr>
          <w:p w14:paraId="08540660"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Moderate</w:t>
            </w:r>
          </w:p>
        </w:tc>
        <w:tc>
          <w:tcPr>
            <w:tcW w:w="0" w:type="dxa"/>
          </w:tcPr>
          <w:p w14:paraId="1A8549C0" w14:textId="77777777" w:rsidR="00C11FD8" w:rsidRDefault="00C11FD8" w:rsidP="0062591E">
            <w:pPr>
              <w:cnfStyle w:val="000000100000" w:firstRow="0" w:lastRow="0" w:firstColumn="0" w:lastColumn="0" w:oddVBand="0" w:evenVBand="0" w:oddHBand="1" w:evenHBand="0" w:firstRowFirstColumn="0" w:firstRowLastColumn="0" w:lastRowFirstColumn="0" w:lastRowLastColumn="0"/>
            </w:pPr>
            <w:r>
              <w:t>Moderate</w:t>
            </w:r>
          </w:p>
        </w:tc>
        <w:tc>
          <w:tcPr>
            <w:tcW w:w="4172" w:type="dxa"/>
          </w:tcPr>
          <w:p w14:paraId="066AF90F"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 xml:space="preserve">Onsite staff may encounter medical waste during renovation. </w:t>
            </w:r>
          </w:p>
          <w:p w14:paraId="50E171AA"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p>
          <w:p w14:paraId="73D26FF4" w14:textId="77777777" w:rsidR="00C11FD8" w:rsidRDefault="00C11FD8" w:rsidP="0062591E">
            <w:pPr>
              <w:jc w:val="both"/>
              <w:cnfStyle w:val="000000100000" w:firstRow="0" w:lastRow="0" w:firstColumn="0" w:lastColumn="0" w:oddVBand="0" w:evenVBand="0" w:oddHBand="1" w:evenHBand="0" w:firstRowFirstColumn="0" w:firstRowLastColumn="0" w:lastRowFirstColumn="0" w:lastRowLastColumn="0"/>
            </w:pPr>
            <w:r>
              <w:t xml:space="preserve">Staff may also encounter other workers onsite who may present with infectious diseases including those of a respiratory nature. </w:t>
            </w:r>
          </w:p>
        </w:tc>
        <w:tc>
          <w:tcPr>
            <w:tcW w:w="5245" w:type="dxa"/>
          </w:tcPr>
          <w:p w14:paraId="6B1DE4BD" w14:textId="77777777" w:rsidR="00C11FD8" w:rsidRDefault="00C11FD8" w:rsidP="00F5040E">
            <w:pPr>
              <w:pStyle w:val="ListParagraph"/>
              <w:numPr>
                <w:ilvl w:val="0"/>
                <w:numId w:val="29"/>
              </w:numPr>
              <w:jc w:val="both"/>
              <w:cnfStyle w:val="000000100000" w:firstRow="0" w:lastRow="0" w:firstColumn="0" w:lastColumn="0" w:oddVBand="0" w:evenVBand="0" w:oddHBand="1" w:evenHBand="0" w:firstRowFirstColumn="0" w:firstRowLastColumn="0" w:lastRowFirstColumn="0" w:lastRowLastColumn="0"/>
            </w:pPr>
            <w:r>
              <w:t>Staff are to be provided with adequate PPE and training for interactions with medical waste and other hazardous materials.</w:t>
            </w:r>
          </w:p>
          <w:p w14:paraId="74DD25A9" w14:textId="7B34E437" w:rsidR="00C11FD8" w:rsidRDefault="00C11FD8" w:rsidP="00F5040E">
            <w:pPr>
              <w:pStyle w:val="ListParagraph"/>
              <w:numPr>
                <w:ilvl w:val="0"/>
                <w:numId w:val="29"/>
              </w:numPr>
              <w:jc w:val="both"/>
              <w:cnfStyle w:val="000000100000" w:firstRow="0" w:lastRow="0" w:firstColumn="0" w:lastColumn="0" w:oddVBand="0" w:evenVBand="0" w:oddHBand="1" w:evenHBand="0" w:firstRowFirstColumn="0" w:firstRowLastColumn="0" w:lastRowFirstColumn="0" w:lastRowLastColumn="0"/>
            </w:pPr>
            <w:r>
              <w:t>Although COVID-19 is no longer a public health emergency, persons presenting with symptoms of respiratory illness should remain off the project site until they recover. Alternatively</w:t>
            </w:r>
            <w:r w:rsidR="007D631C">
              <w:t>,</w:t>
            </w:r>
            <w:r>
              <w:t xml:space="preserve"> based on the recommendation of the worker’s healthcare provider, the worker may be allowed to work onsite while maintaining strict social distancing and wearing appropriate PPE.</w:t>
            </w:r>
          </w:p>
        </w:tc>
      </w:tr>
    </w:tbl>
    <w:p w14:paraId="48A87B17" w14:textId="77777777" w:rsidR="00C11FD8" w:rsidRDefault="00C11FD8" w:rsidP="00C11FD8">
      <w:pPr>
        <w:sectPr w:rsidR="00C11FD8" w:rsidSect="00952534">
          <w:pgSz w:w="20160" w:h="12240" w:orient="landscape" w:code="5"/>
          <w:pgMar w:top="1440" w:right="1440" w:bottom="1440" w:left="1440" w:header="720" w:footer="720" w:gutter="0"/>
          <w:cols w:space="720"/>
          <w:docGrid w:linePitch="360"/>
        </w:sectPr>
      </w:pPr>
    </w:p>
    <w:p w14:paraId="0286EC70" w14:textId="334455BE" w:rsidR="00C11FD8" w:rsidRPr="00090D31" w:rsidRDefault="00C11FD8" w:rsidP="0090789D">
      <w:pPr>
        <w:pStyle w:val="Heading1"/>
      </w:pPr>
      <w:bookmarkStart w:id="61" w:name="_Toc137716010"/>
      <w:bookmarkStart w:id="62" w:name="_Toc137819332"/>
      <w:bookmarkStart w:id="63" w:name="_Toc161662732"/>
      <w:bookmarkStart w:id="64" w:name="_Toc162341872"/>
      <w:r w:rsidRPr="00090D31">
        <w:lastRenderedPageBreak/>
        <w:t>Project Management and Institutional Arrangements</w:t>
      </w:r>
      <w:bookmarkEnd w:id="61"/>
      <w:bookmarkEnd w:id="62"/>
      <w:bookmarkEnd w:id="63"/>
      <w:bookmarkEnd w:id="64"/>
    </w:p>
    <w:p w14:paraId="0D293851" w14:textId="17A2F68E" w:rsidR="00C11FD8" w:rsidRPr="009E3544" w:rsidRDefault="00C11FD8" w:rsidP="0090789D">
      <w:pPr>
        <w:pStyle w:val="Heading2"/>
      </w:pPr>
      <w:bookmarkStart w:id="65" w:name="_Toc137716011"/>
      <w:bookmarkStart w:id="66" w:name="_Toc137819333"/>
      <w:bookmarkStart w:id="67" w:name="_Toc161662733"/>
      <w:bookmarkStart w:id="68" w:name="_Toc162341873"/>
      <w:r w:rsidRPr="009E3544">
        <w:t>ESMP Implementation</w:t>
      </w:r>
      <w:bookmarkEnd w:id="65"/>
      <w:bookmarkEnd w:id="66"/>
      <w:bookmarkEnd w:id="67"/>
      <w:bookmarkEnd w:id="68"/>
    </w:p>
    <w:p w14:paraId="016234AD" w14:textId="77777777" w:rsidR="00C11FD8" w:rsidRPr="005C2CC2" w:rsidRDefault="00C11FD8" w:rsidP="00C11FD8"/>
    <w:p w14:paraId="2F8B92A0" w14:textId="07240AAB" w:rsidR="00C11FD8" w:rsidRPr="00DE5D0B" w:rsidRDefault="00C11FD8" w:rsidP="00C11FD8">
      <w:pPr>
        <w:pStyle w:val="Default"/>
        <w:jc w:val="both"/>
        <w:rPr>
          <w:rFonts w:asciiTheme="minorHAnsi" w:hAnsiTheme="minorHAnsi"/>
          <w:sz w:val="22"/>
        </w:rPr>
      </w:pPr>
      <w:r w:rsidRPr="00DE5D0B">
        <w:rPr>
          <w:rFonts w:asciiTheme="minorHAnsi" w:hAnsiTheme="minorHAnsi"/>
          <w:sz w:val="22"/>
        </w:rPr>
        <w:t xml:space="preserve">The Ministry of Health, Wellness and Elderly Affairs will have overall responsibility for the implementation of the works. The Environmental </w:t>
      </w:r>
      <w:r w:rsidRPr="005C2CC2">
        <w:rPr>
          <w:rFonts w:asciiTheme="minorHAnsi" w:hAnsiTheme="minorHAnsi" w:cstheme="minorHAnsi"/>
          <w:sz w:val="22"/>
          <w:szCs w:val="22"/>
        </w:rPr>
        <w:t>&amp; Social Specialist</w:t>
      </w:r>
      <w:r w:rsidRPr="00DE5D0B">
        <w:rPr>
          <w:rFonts w:asciiTheme="minorHAnsi" w:hAnsiTheme="minorHAnsi"/>
          <w:sz w:val="22"/>
        </w:rPr>
        <w:t xml:space="preserve"> from the PIU will be supported by the design and construction management firm </w:t>
      </w:r>
      <w:r w:rsidR="00F50807">
        <w:rPr>
          <w:rFonts w:asciiTheme="minorHAnsi" w:hAnsiTheme="minorHAnsi"/>
          <w:sz w:val="22"/>
        </w:rPr>
        <w:t xml:space="preserve">(the Supervision Consultant) </w:t>
      </w:r>
      <w:r w:rsidRPr="00DE5D0B">
        <w:rPr>
          <w:rFonts w:asciiTheme="minorHAnsi" w:hAnsiTheme="minorHAnsi"/>
          <w:sz w:val="22"/>
        </w:rPr>
        <w:t>who will be responsible for the day-to-day monitoring of the construction and providing weekly reports.</w:t>
      </w:r>
    </w:p>
    <w:p w14:paraId="1884E125" w14:textId="77777777" w:rsidR="00C11FD8" w:rsidRDefault="00C11FD8" w:rsidP="00C11FD8">
      <w:pPr>
        <w:pStyle w:val="Default"/>
        <w:jc w:val="both"/>
        <w:rPr>
          <w:sz w:val="23"/>
          <w:szCs w:val="23"/>
        </w:rPr>
      </w:pPr>
    </w:p>
    <w:p w14:paraId="3CBDF86F" w14:textId="77777777" w:rsidR="00C11FD8" w:rsidRPr="005C2CC2" w:rsidRDefault="00C11FD8" w:rsidP="00C11FD8">
      <w:pPr>
        <w:jc w:val="both"/>
        <w:rPr>
          <w:rFonts w:cstheme="minorHAnsi"/>
        </w:rPr>
      </w:pPr>
      <w:r w:rsidRPr="00DE5D0B">
        <w:t>Frequent meetings will be required to determine site changes, health, safety, social and environmental conditions, the adequacy of the mitigative measures, and the overall ability of the contractor to execute the works as specified and in a sustainable manner.</w:t>
      </w:r>
    </w:p>
    <w:p w14:paraId="5EF08E0E" w14:textId="77777777" w:rsidR="00C11FD8" w:rsidRDefault="00C11FD8" w:rsidP="00C11FD8">
      <w:pPr>
        <w:spacing w:before="100" w:beforeAutospacing="1" w:line="276" w:lineRule="auto"/>
        <w:jc w:val="both"/>
        <w:rPr>
          <w:rFonts w:eastAsia="Times New Roman" w:cstheme="minorHAnsi"/>
          <w:b/>
          <w:bCs/>
          <w:color w:val="000000"/>
          <w:lang w:eastAsia="en-GB"/>
        </w:rPr>
      </w:pPr>
      <w:r w:rsidRPr="005C2CC2">
        <w:rPr>
          <w:rFonts w:eastAsia="Times New Roman" w:cstheme="minorHAnsi"/>
          <w:b/>
          <w:bCs/>
          <w:color w:val="000000"/>
          <w:lang w:eastAsia="en-GB"/>
        </w:rPr>
        <w:t xml:space="preserve">MOHWEA &amp; Project Implementation Unit (PIU) will be responsible for: </w:t>
      </w:r>
    </w:p>
    <w:p w14:paraId="74A40D98" w14:textId="77777777" w:rsidR="00F50807" w:rsidRPr="00966419" w:rsidRDefault="00F50807" w:rsidP="00F50807">
      <w:pPr>
        <w:numPr>
          <w:ilvl w:val="0"/>
          <w:numId w:val="8"/>
        </w:numPr>
        <w:spacing w:before="34" w:after="0" w:line="240" w:lineRule="auto"/>
        <w:ind w:right="113"/>
        <w:contextualSpacing/>
        <w:jc w:val="both"/>
        <w:rPr>
          <w:rFonts w:eastAsia="Times New Roman" w:cstheme="minorHAnsi"/>
          <w:color w:val="000000"/>
          <w:lang w:eastAsia="en-GB"/>
        </w:rPr>
      </w:pPr>
      <w:r>
        <w:rPr>
          <w:rFonts w:eastAsia="Times New Roman" w:cstheme="minorHAnsi"/>
          <w:color w:val="000000"/>
          <w:lang w:eastAsia="en-GB"/>
        </w:rPr>
        <w:t>Ultimately ensuring proper m</w:t>
      </w:r>
      <w:r w:rsidRPr="00966419">
        <w:rPr>
          <w:rFonts w:eastAsia="Times New Roman" w:cstheme="minorHAnsi"/>
          <w:color w:val="000000"/>
          <w:lang w:eastAsia="en-GB"/>
        </w:rPr>
        <w:t>anag</w:t>
      </w:r>
      <w:r>
        <w:rPr>
          <w:rFonts w:eastAsia="Times New Roman" w:cstheme="minorHAnsi"/>
          <w:color w:val="000000"/>
          <w:lang w:eastAsia="en-GB"/>
        </w:rPr>
        <w:t xml:space="preserve">ement of </w:t>
      </w:r>
      <w:r w:rsidRPr="00966419">
        <w:rPr>
          <w:rFonts w:eastAsia="Times New Roman" w:cstheme="minorHAnsi"/>
          <w:color w:val="000000"/>
          <w:lang w:eastAsia="en-GB"/>
        </w:rPr>
        <w:t>the environmental and social risks and impacts</w:t>
      </w:r>
    </w:p>
    <w:p w14:paraId="54AA6F09" w14:textId="77777777" w:rsidR="00F50807" w:rsidRPr="00966419" w:rsidRDefault="00F50807" w:rsidP="00F50807">
      <w:pPr>
        <w:numPr>
          <w:ilvl w:val="0"/>
          <w:numId w:val="8"/>
        </w:numPr>
        <w:spacing w:before="34" w:after="0" w:line="240" w:lineRule="auto"/>
        <w:ind w:right="113"/>
        <w:contextualSpacing/>
        <w:jc w:val="both"/>
        <w:rPr>
          <w:rFonts w:eastAsia="Times New Roman" w:cstheme="minorHAnsi"/>
          <w:color w:val="000000"/>
          <w:lang w:eastAsia="en-GB"/>
        </w:rPr>
      </w:pPr>
      <w:r w:rsidRPr="00966419">
        <w:rPr>
          <w:rFonts w:eastAsia="Times New Roman" w:cstheme="minorHAnsi"/>
          <w:color w:val="000000"/>
          <w:lang w:eastAsia="en-GB"/>
        </w:rPr>
        <w:t xml:space="preserve">Engagement with project-affected peoples and other stakeholders, monitoring and ex-post evaluations. </w:t>
      </w:r>
    </w:p>
    <w:p w14:paraId="2D4A06E9" w14:textId="52908F2F" w:rsidR="00F50807" w:rsidRPr="00966419" w:rsidRDefault="00F50807" w:rsidP="00F50807">
      <w:pPr>
        <w:numPr>
          <w:ilvl w:val="0"/>
          <w:numId w:val="8"/>
        </w:numPr>
        <w:spacing w:before="34" w:after="0" w:line="240" w:lineRule="auto"/>
        <w:ind w:right="113"/>
        <w:contextualSpacing/>
        <w:jc w:val="both"/>
        <w:rPr>
          <w:rFonts w:eastAsia="Times New Roman" w:cstheme="minorHAnsi"/>
          <w:color w:val="000000"/>
          <w:lang w:eastAsia="en-GB"/>
        </w:rPr>
      </w:pPr>
      <w:commentRangeStart w:id="69"/>
      <w:commentRangeEnd w:id="69"/>
      <w:r>
        <w:rPr>
          <w:rStyle w:val="CommentReference"/>
        </w:rPr>
        <w:commentReference w:id="69"/>
      </w:r>
      <w:proofErr w:type="spellStart"/>
      <w:r w:rsidRPr="00966419">
        <w:rPr>
          <w:rFonts w:eastAsia="Times New Roman" w:cstheme="minorHAnsi"/>
          <w:color w:val="000000"/>
          <w:lang w:eastAsia="en-GB"/>
        </w:rPr>
        <w:t>Publicising</w:t>
      </w:r>
      <w:proofErr w:type="spellEnd"/>
      <w:r w:rsidRPr="00966419">
        <w:rPr>
          <w:rFonts w:eastAsia="Times New Roman" w:cstheme="minorHAnsi"/>
          <w:color w:val="000000"/>
          <w:lang w:eastAsia="en-GB"/>
        </w:rPr>
        <w:t xml:space="preserve"> </w:t>
      </w:r>
      <w:r w:rsidR="00161112">
        <w:rPr>
          <w:rFonts w:eastAsia="Times New Roman" w:cstheme="minorHAnsi"/>
          <w:color w:val="000000"/>
          <w:lang w:eastAsia="en-GB"/>
        </w:rPr>
        <w:t xml:space="preserve">/ promoting </w:t>
      </w:r>
      <w:r w:rsidRPr="00966419">
        <w:rPr>
          <w:rFonts w:eastAsia="Times New Roman" w:cstheme="minorHAnsi"/>
          <w:color w:val="000000"/>
          <w:lang w:eastAsia="en-GB"/>
        </w:rPr>
        <w:t>the Grievance Redress Mechanism</w:t>
      </w:r>
      <w:r w:rsidR="002607BA">
        <w:rPr>
          <w:rFonts w:eastAsia="Times New Roman" w:cstheme="minorHAnsi"/>
          <w:color w:val="000000"/>
          <w:lang w:eastAsia="en-GB"/>
        </w:rPr>
        <w:t xml:space="preserve"> and </w:t>
      </w:r>
      <w:r w:rsidR="002607BA" w:rsidRPr="00966419">
        <w:rPr>
          <w:rFonts w:eastAsia="Times New Roman" w:cstheme="minorHAnsi"/>
          <w:color w:val="000000"/>
          <w:lang w:eastAsia="en-GB"/>
        </w:rPr>
        <w:t>Grievance Redress Management</w:t>
      </w:r>
      <w:r w:rsidRPr="00966419">
        <w:rPr>
          <w:rFonts w:eastAsia="Times New Roman" w:cstheme="minorHAnsi"/>
          <w:color w:val="000000"/>
          <w:lang w:eastAsia="en-GB"/>
        </w:rPr>
        <w:t>.</w:t>
      </w:r>
    </w:p>
    <w:p w14:paraId="3E3BBD77" w14:textId="77777777" w:rsidR="00F50807" w:rsidRPr="002607BA" w:rsidRDefault="00F50807" w:rsidP="002607BA">
      <w:pPr>
        <w:numPr>
          <w:ilvl w:val="0"/>
          <w:numId w:val="8"/>
        </w:numPr>
        <w:spacing w:before="34" w:after="0" w:line="240" w:lineRule="auto"/>
        <w:ind w:right="113"/>
        <w:contextualSpacing/>
        <w:jc w:val="both"/>
        <w:rPr>
          <w:rFonts w:eastAsia="Times New Roman" w:cstheme="minorHAnsi"/>
          <w:color w:val="000000"/>
          <w:lang w:eastAsia="en-GB"/>
        </w:rPr>
      </w:pPr>
      <w:r w:rsidRPr="002607BA">
        <w:rPr>
          <w:rFonts w:eastAsia="Times New Roman" w:cstheme="minorHAnsi"/>
          <w:color w:val="000000"/>
          <w:lang w:eastAsia="en-GB"/>
        </w:rPr>
        <w:t xml:space="preserve">Systematically documenting evidence of its activities and outcomes and providing information to the World Bank team as needed. </w:t>
      </w:r>
    </w:p>
    <w:p w14:paraId="14E05E11" w14:textId="77777777" w:rsidR="00F50807" w:rsidRPr="00966419" w:rsidRDefault="00F50807" w:rsidP="00F50807">
      <w:pPr>
        <w:numPr>
          <w:ilvl w:val="0"/>
          <w:numId w:val="8"/>
        </w:numPr>
        <w:spacing w:before="34" w:after="0" w:line="240" w:lineRule="auto"/>
        <w:ind w:right="113"/>
        <w:contextualSpacing/>
        <w:jc w:val="both"/>
        <w:rPr>
          <w:rFonts w:eastAsia="Times New Roman" w:cstheme="minorHAnsi"/>
          <w:color w:val="000000"/>
          <w:lang w:eastAsia="en-GB"/>
        </w:rPr>
      </w:pPr>
      <w:r>
        <w:rPr>
          <w:rFonts w:eastAsia="Times New Roman" w:cstheme="minorHAnsi"/>
          <w:color w:val="000000"/>
          <w:lang w:eastAsia="en-GB"/>
        </w:rPr>
        <w:t xml:space="preserve">Informing promptly the WB if incidents or accidents of the types listed in Appendix A occur. </w:t>
      </w:r>
    </w:p>
    <w:p w14:paraId="7E8571DD" w14:textId="77777777" w:rsidR="00F50807" w:rsidRPr="00966419" w:rsidRDefault="00F50807" w:rsidP="00F50807">
      <w:pPr>
        <w:spacing w:before="34" w:after="0" w:line="240" w:lineRule="auto"/>
        <w:ind w:right="113"/>
        <w:jc w:val="both"/>
        <w:rPr>
          <w:rFonts w:eastAsia="Times New Roman" w:cstheme="minorHAnsi"/>
          <w:color w:val="000000"/>
          <w:lang w:eastAsia="en-GB"/>
        </w:rPr>
      </w:pPr>
    </w:p>
    <w:p w14:paraId="39BCAED3" w14:textId="77777777" w:rsidR="00F50807" w:rsidRPr="00966419" w:rsidRDefault="00F50807" w:rsidP="00F50807">
      <w:pPr>
        <w:spacing w:before="34" w:after="0" w:line="240" w:lineRule="auto"/>
        <w:ind w:right="113"/>
        <w:jc w:val="both"/>
        <w:rPr>
          <w:rFonts w:eastAsia="Times New Roman" w:cstheme="minorHAnsi"/>
          <w:b/>
          <w:bCs/>
          <w:color w:val="000000"/>
          <w:lang w:eastAsia="en-GB"/>
        </w:rPr>
      </w:pPr>
      <w:bookmarkStart w:id="70" w:name="_Hlk149224019"/>
      <w:r w:rsidRPr="00966419">
        <w:rPr>
          <w:rFonts w:eastAsia="Times New Roman" w:cstheme="minorHAnsi"/>
          <w:b/>
          <w:bCs/>
          <w:color w:val="000000"/>
          <w:lang w:eastAsia="en-GB"/>
        </w:rPr>
        <w:t xml:space="preserve">The </w:t>
      </w:r>
      <w:commentRangeStart w:id="71"/>
      <w:commentRangeStart w:id="72"/>
      <w:r w:rsidRPr="00966419">
        <w:rPr>
          <w:rFonts w:eastAsia="Times New Roman" w:cstheme="minorHAnsi"/>
          <w:b/>
          <w:bCs/>
          <w:color w:val="000000"/>
          <w:lang w:eastAsia="en-GB"/>
        </w:rPr>
        <w:t xml:space="preserve">Supervising Consultant </w:t>
      </w:r>
      <w:commentRangeEnd w:id="71"/>
      <w:r>
        <w:rPr>
          <w:rStyle w:val="CommentReference"/>
        </w:rPr>
        <w:commentReference w:id="71"/>
      </w:r>
      <w:commentRangeEnd w:id="72"/>
      <w:r w:rsidR="00B73CAB">
        <w:rPr>
          <w:rStyle w:val="CommentReference"/>
        </w:rPr>
        <w:commentReference w:id="72"/>
      </w:r>
      <w:r w:rsidRPr="00966419">
        <w:rPr>
          <w:rFonts w:eastAsia="Times New Roman" w:cstheme="minorHAnsi"/>
          <w:b/>
          <w:bCs/>
          <w:color w:val="000000"/>
          <w:lang w:eastAsia="en-GB"/>
        </w:rPr>
        <w:t xml:space="preserve">(SC) </w:t>
      </w:r>
      <w:r>
        <w:rPr>
          <w:rFonts w:eastAsia="Times New Roman" w:cstheme="minorHAnsi"/>
          <w:b/>
          <w:bCs/>
          <w:color w:val="000000"/>
          <w:lang w:eastAsia="en-GB"/>
        </w:rPr>
        <w:t xml:space="preserve">/Construction Management Firm </w:t>
      </w:r>
      <w:r w:rsidRPr="00966419">
        <w:rPr>
          <w:rFonts w:eastAsia="Times New Roman" w:cstheme="minorHAnsi"/>
          <w:b/>
          <w:bCs/>
          <w:color w:val="000000"/>
          <w:lang w:eastAsia="en-GB"/>
        </w:rPr>
        <w:t>will be responsible for:</w:t>
      </w:r>
    </w:p>
    <w:p w14:paraId="168B98D7" w14:textId="77777777" w:rsidR="00F50807" w:rsidRPr="00966419" w:rsidRDefault="00F50807" w:rsidP="00F50807">
      <w:pPr>
        <w:numPr>
          <w:ilvl w:val="0"/>
          <w:numId w:val="8"/>
        </w:numPr>
        <w:spacing w:before="100" w:beforeAutospacing="1" w:after="0" w:line="240" w:lineRule="auto"/>
        <w:jc w:val="both"/>
        <w:rPr>
          <w:rFonts w:ascii="Papyrus" w:eastAsia="Times New Roman" w:hAnsi="Papyrus" w:cs="Times New Roman"/>
          <w:color w:val="000000"/>
          <w:sz w:val="36"/>
          <w:szCs w:val="36"/>
          <w:lang w:eastAsia="en-GB"/>
        </w:rPr>
      </w:pPr>
      <w:r w:rsidRPr="00966419">
        <w:rPr>
          <w:rFonts w:ascii="Calibri" w:eastAsia="Times New Roman" w:hAnsi="Calibri" w:cs="Calibri"/>
          <w:color w:val="000000"/>
          <w:lang w:eastAsia="en-GB"/>
        </w:rPr>
        <w:t xml:space="preserve">Final review of </w:t>
      </w:r>
      <w:r>
        <w:rPr>
          <w:rFonts w:ascii="Calibri" w:eastAsia="Times New Roman" w:hAnsi="Calibri" w:cs="Calibri"/>
          <w:color w:val="000000"/>
          <w:lang w:eastAsia="en-GB"/>
        </w:rPr>
        <w:t>ESHS</w:t>
      </w:r>
      <w:r w:rsidRPr="00966419">
        <w:rPr>
          <w:rFonts w:ascii="Calibri" w:eastAsia="Times New Roman" w:hAnsi="Calibri" w:cs="Calibri"/>
          <w:color w:val="000000"/>
          <w:lang w:eastAsia="en-GB"/>
        </w:rPr>
        <w:t xml:space="preserve"> aspects of designs to ensure that they form a sound and comprehensive basis for addressing</w:t>
      </w:r>
      <w:r>
        <w:rPr>
          <w:rFonts w:ascii="Calibri" w:eastAsia="Times New Roman" w:hAnsi="Calibri" w:cs="Calibri"/>
          <w:color w:val="000000"/>
          <w:lang w:eastAsia="en-GB"/>
        </w:rPr>
        <w:t xml:space="preserve"> potential</w:t>
      </w:r>
      <w:r w:rsidRPr="00966419">
        <w:rPr>
          <w:rFonts w:ascii="Calibri" w:eastAsia="Times New Roman" w:hAnsi="Calibri" w:cs="Calibri"/>
          <w:color w:val="000000"/>
          <w:lang w:eastAsia="en-GB"/>
        </w:rPr>
        <w:t xml:space="preserve"> construction and operational </w:t>
      </w:r>
      <w:r>
        <w:rPr>
          <w:rFonts w:ascii="Calibri" w:eastAsia="Times New Roman" w:hAnsi="Calibri" w:cs="Calibri"/>
          <w:color w:val="000000"/>
          <w:lang w:eastAsia="en-GB"/>
        </w:rPr>
        <w:t>ESHS</w:t>
      </w:r>
      <w:r w:rsidRPr="00966419">
        <w:rPr>
          <w:rFonts w:ascii="Calibri" w:eastAsia="Times New Roman" w:hAnsi="Calibri" w:cs="Calibri"/>
          <w:color w:val="000000"/>
          <w:lang w:eastAsia="en-GB"/>
        </w:rPr>
        <w:t>.</w:t>
      </w:r>
    </w:p>
    <w:p w14:paraId="04732ED3" w14:textId="77777777" w:rsidR="00F50807" w:rsidRPr="00966419" w:rsidRDefault="00F50807" w:rsidP="00F50807">
      <w:pPr>
        <w:numPr>
          <w:ilvl w:val="0"/>
          <w:numId w:val="8"/>
        </w:numPr>
        <w:spacing w:before="34" w:after="0" w:line="240" w:lineRule="auto"/>
        <w:ind w:right="113"/>
        <w:contextualSpacing/>
        <w:jc w:val="both"/>
        <w:rPr>
          <w:rFonts w:eastAsia="Times New Roman" w:cstheme="minorHAnsi"/>
          <w:color w:val="000000"/>
          <w:lang w:eastAsia="en-GB"/>
        </w:rPr>
      </w:pPr>
      <w:r w:rsidRPr="00966419">
        <w:rPr>
          <w:rFonts w:eastAsia="Times New Roman" w:cstheme="minorHAnsi"/>
          <w:color w:val="000000"/>
          <w:lang w:eastAsia="en-GB"/>
        </w:rPr>
        <w:t>Preparation of ESHS Specifications for inclusion in the tender document and the subsequent works contract.</w:t>
      </w:r>
    </w:p>
    <w:p w14:paraId="51D80967" w14:textId="77777777" w:rsidR="00F50807" w:rsidRPr="00966419" w:rsidRDefault="00F50807" w:rsidP="00F50807">
      <w:pPr>
        <w:numPr>
          <w:ilvl w:val="0"/>
          <w:numId w:val="8"/>
        </w:numPr>
        <w:spacing w:before="34" w:after="0" w:line="240" w:lineRule="auto"/>
        <w:ind w:right="113"/>
        <w:contextualSpacing/>
        <w:jc w:val="both"/>
        <w:rPr>
          <w:rFonts w:eastAsia="Times New Roman" w:cstheme="minorHAnsi"/>
          <w:color w:val="000000"/>
          <w:lang w:eastAsia="en-GB"/>
        </w:rPr>
      </w:pPr>
      <w:r w:rsidRPr="00966419">
        <w:rPr>
          <w:rFonts w:eastAsia="Times New Roman" w:cstheme="minorHAnsi"/>
          <w:color w:val="000000"/>
          <w:lang w:eastAsia="en-GB"/>
        </w:rPr>
        <w:t xml:space="preserve">Supervision of the contractor’s compliance with contractual obligations. </w:t>
      </w:r>
    </w:p>
    <w:p w14:paraId="67ED8976" w14:textId="77777777" w:rsidR="00F50807" w:rsidRPr="00966419" w:rsidRDefault="00F50807" w:rsidP="00F50807">
      <w:pPr>
        <w:numPr>
          <w:ilvl w:val="0"/>
          <w:numId w:val="8"/>
        </w:numPr>
        <w:spacing w:before="34" w:after="0" w:line="240" w:lineRule="auto"/>
        <w:ind w:right="113"/>
        <w:contextualSpacing/>
        <w:jc w:val="both"/>
        <w:rPr>
          <w:b/>
          <w:bCs/>
        </w:rPr>
      </w:pPr>
      <w:r w:rsidRPr="00966419">
        <w:t xml:space="preserve">Reviewing and approving the </w:t>
      </w:r>
      <w:r>
        <w:t>OHSM, Method Statements and MSIPs (collectively the C_ESMP), and requiring revisions and updates as needed</w:t>
      </w:r>
      <w:r w:rsidRPr="00966419">
        <w:t>.</w:t>
      </w:r>
    </w:p>
    <w:p w14:paraId="1EBF53ED" w14:textId="77777777" w:rsidR="00F50807" w:rsidRPr="00966419" w:rsidRDefault="00F50807" w:rsidP="00F50807">
      <w:pPr>
        <w:numPr>
          <w:ilvl w:val="0"/>
          <w:numId w:val="8"/>
        </w:numPr>
        <w:spacing w:before="100" w:beforeAutospacing="1" w:after="0" w:line="240" w:lineRule="auto"/>
        <w:jc w:val="both"/>
        <w:rPr>
          <w:rFonts w:ascii="Papyrus" w:eastAsia="Times New Roman" w:hAnsi="Papyrus" w:cs="Times New Roman"/>
          <w:color w:val="000000"/>
          <w:sz w:val="36"/>
          <w:szCs w:val="36"/>
          <w:lang w:eastAsia="en-GB"/>
        </w:rPr>
      </w:pPr>
      <w:r w:rsidRPr="00966419">
        <w:rPr>
          <w:rFonts w:ascii="Calibri" w:eastAsia="Times New Roman" w:hAnsi="Calibri" w:cs="Calibri"/>
          <w:color w:val="000000"/>
          <w:lang w:eastAsia="en-GB"/>
        </w:rPr>
        <w:t xml:space="preserve">Ensuring that contractors are properly briefed in relation to the importance of </w:t>
      </w:r>
      <w:r>
        <w:rPr>
          <w:rFonts w:ascii="Calibri" w:eastAsia="Times New Roman" w:hAnsi="Calibri" w:cs="Calibri"/>
          <w:color w:val="000000"/>
          <w:lang w:eastAsia="en-GB"/>
        </w:rPr>
        <w:t xml:space="preserve">ESHS matters </w:t>
      </w:r>
      <w:r w:rsidRPr="00966419">
        <w:rPr>
          <w:rFonts w:ascii="Calibri" w:eastAsia="Times New Roman" w:hAnsi="Calibri" w:cs="Calibri"/>
          <w:color w:val="000000"/>
          <w:lang w:eastAsia="en-GB"/>
        </w:rPr>
        <w:t>during construction; and</w:t>
      </w:r>
      <w:r>
        <w:rPr>
          <w:rFonts w:ascii="Calibri" w:eastAsia="Times New Roman" w:hAnsi="Calibri" w:cs="Calibri"/>
          <w:color w:val="000000"/>
          <w:lang w:eastAsia="en-GB"/>
        </w:rPr>
        <w:t>,</w:t>
      </w:r>
    </w:p>
    <w:p w14:paraId="2D037FB1" w14:textId="77777777" w:rsidR="00F50807" w:rsidRPr="00966419" w:rsidRDefault="00F50807" w:rsidP="00F50807">
      <w:pPr>
        <w:numPr>
          <w:ilvl w:val="0"/>
          <w:numId w:val="8"/>
        </w:numPr>
        <w:spacing w:before="100" w:beforeAutospacing="1" w:after="0" w:line="240" w:lineRule="auto"/>
        <w:jc w:val="both"/>
        <w:rPr>
          <w:rFonts w:ascii="Papyrus" w:eastAsia="Times New Roman" w:hAnsi="Papyrus" w:cs="Times New Roman"/>
          <w:color w:val="000000"/>
          <w:sz w:val="36"/>
          <w:szCs w:val="36"/>
          <w:lang w:eastAsia="en-GB"/>
        </w:rPr>
      </w:pPr>
      <w:r>
        <w:rPr>
          <w:rFonts w:eastAsia="Times New Roman" w:cstheme="minorHAnsi"/>
          <w:color w:val="000000"/>
          <w:lang w:eastAsia="en-GB"/>
        </w:rPr>
        <w:t>Thereby ensuring that the requirements of this</w:t>
      </w:r>
      <w:r w:rsidRPr="00966419">
        <w:rPr>
          <w:rFonts w:eastAsia="Times New Roman" w:cstheme="minorHAnsi"/>
          <w:color w:val="000000"/>
          <w:lang w:eastAsia="en-GB"/>
        </w:rPr>
        <w:t xml:space="preserve"> </w:t>
      </w:r>
      <w:r w:rsidRPr="00966419">
        <w:rPr>
          <w:rFonts w:eastAsia="Times New Roman" w:cstheme="minorHAnsi"/>
          <w:color w:val="000000"/>
          <w:shd w:val="clear" w:color="auto" w:fill="FFFFFF"/>
          <w:lang w:eastAsia="en-GB"/>
        </w:rPr>
        <w:t>Environmental and Social Management Plan</w:t>
      </w:r>
      <w:r>
        <w:rPr>
          <w:rFonts w:eastAsia="Times New Roman" w:cstheme="minorHAnsi"/>
          <w:color w:val="000000"/>
          <w:shd w:val="clear" w:color="auto" w:fill="FFFFFF"/>
          <w:lang w:eastAsia="en-GB"/>
        </w:rPr>
        <w:t>,</w:t>
      </w:r>
      <w:r w:rsidRPr="00966419">
        <w:rPr>
          <w:rFonts w:eastAsia="Times New Roman" w:cstheme="minorHAnsi"/>
          <w:color w:val="000000"/>
          <w:shd w:val="clear" w:color="auto" w:fill="FFFFFF"/>
          <w:lang w:eastAsia="en-GB"/>
        </w:rPr>
        <w:t xml:space="preserve"> including</w:t>
      </w:r>
      <w:r>
        <w:rPr>
          <w:rFonts w:eastAsia="Times New Roman" w:cstheme="minorHAnsi"/>
          <w:color w:val="000000"/>
          <w:shd w:val="clear" w:color="auto" w:fill="FFFFFF"/>
          <w:lang w:eastAsia="en-GB"/>
        </w:rPr>
        <w:t xml:space="preserve"> in relation to</w:t>
      </w:r>
      <w:r w:rsidRPr="00966419">
        <w:rPr>
          <w:rFonts w:eastAsia="Times New Roman" w:cstheme="minorHAnsi"/>
          <w:color w:val="000000"/>
          <w:shd w:val="clear" w:color="auto" w:fill="FFFFFF"/>
          <w:lang w:eastAsia="en-GB"/>
        </w:rPr>
        <w:t xml:space="preserve"> Health and Safety and the GRM </w:t>
      </w:r>
      <w:r w:rsidRPr="00966419">
        <w:rPr>
          <w:rFonts w:eastAsia="Times New Roman" w:cstheme="minorHAnsi"/>
          <w:color w:val="000000"/>
          <w:lang w:eastAsia="en-GB"/>
        </w:rPr>
        <w:t xml:space="preserve">requirements </w:t>
      </w:r>
      <w:r w:rsidRPr="00966419">
        <w:rPr>
          <w:rFonts w:ascii="Calibri" w:eastAsia="Times New Roman" w:hAnsi="Calibri" w:cs="Calibri"/>
          <w:color w:val="000000"/>
          <w:lang w:eastAsia="en-GB"/>
        </w:rPr>
        <w:t xml:space="preserve">associated with the </w:t>
      </w:r>
      <w:r>
        <w:rPr>
          <w:rFonts w:ascii="Calibri" w:eastAsia="Times New Roman" w:hAnsi="Calibri" w:cs="Calibri"/>
          <w:color w:val="000000"/>
          <w:lang w:eastAsia="en-GB"/>
        </w:rPr>
        <w:t xml:space="preserve">design and </w:t>
      </w:r>
      <w:r w:rsidRPr="00966419">
        <w:rPr>
          <w:rFonts w:ascii="Calibri" w:eastAsia="Times New Roman" w:hAnsi="Calibri" w:cs="Calibri"/>
          <w:color w:val="000000"/>
          <w:lang w:eastAsia="en-GB"/>
        </w:rPr>
        <w:t xml:space="preserve">construction process are satisfactorily </w:t>
      </w:r>
      <w:r>
        <w:rPr>
          <w:rFonts w:ascii="Calibri" w:eastAsia="Times New Roman" w:hAnsi="Calibri" w:cs="Calibri"/>
          <w:color w:val="000000"/>
          <w:lang w:eastAsia="en-GB"/>
        </w:rPr>
        <w:t>implemented</w:t>
      </w:r>
      <w:r w:rsidRPr="00966419">
        <w:rPr>
          <w:rFonts w:ascii="Calibri" w:eastAsia="Times New Roman" w:hAnsi="Calibri" w:cs="Calibri"/>
          <w:color w:val="000000"/>
          <w:lang w:eastAsia="en-GB"/>
        </w:rPr>
        <w:t>.</w:t>
      </w:r>
    </w:p>
    <w:bookmarkEnd w:id="70"/>
    <w:p w14:paraId="7A4685E9" w14:textId="77777777" w:rsidR="00F50807" w:rsidRPr="00966419" w:rsidRDefault="00F50807" w:rsidP="00F50807">
      <w:pPr>
        <w:jc w:val="both"/>
        <w:rPr>
          <w:rFonts w:cstheme="minorHAnsi"/>
        </w:rPr>
      </w:pPr>
    </w:p>
    <w:p w14:paraId="15D9A883" w14:textId="77777777" w:rsidR="00F50807" w:rsidRDefault="00F50807" w:rsidP="00C11FD8">
      <w:pPr>
        <w:spacing w:before="100" w:beforeAutospacing="1" w:line="276" w:lineRule="auto"/>
        <w:jc w:val="both"/>
        <w:rPr>
          <w:rFonts w:eastAsia="Times New Roman" w:cstheme="minorHAnsi"/>
          <w:color w:val="000000"/>
          <w:lang w:eastAsia="en-GB"/>
        </w:rPr>
      </w:pPr>
    </w:p>
    <w:p w14:paraId="5DAC6A1B" w14:textId="77777777" w:rsidR="00F50807" w:rsidRDefault="00F50807" w:rsidP="00C11FD8">
      <w:pPr>
        <w:spacing w:before="100" w:beforeAutospacing="1" w:line="276" w:lineRule="auto"/>
        <w:jc w:val="both"/>
        <w:rPr>
          <w:rFonts w:eastAsia="Times New Roman" w:cstheme="minorHAnsi"/>
          <w:color w:val="000000"/>
          <w:lang w:eastAsia="en-GB"/>
        </w:rPr>
      </w:pPr>
    </w:p>
    <w:p w14:paraId="50F54B47" w14:textId="77777777" w:rsidR="00161112" w:rsidRPr="00F50807" w:rsidRDefault="00161112" w:rsidP="00C11FD8">
      <w:pPr>
        <w:spacing w:before="100" w:beforeAutospacing="1" w:line="276" w:lineRule="auto"/>
        <w:jc w:val="both"/>
        <w:rPr>
          <w:rFonts w:eastAsia="Times New Roman" w:cstheme="minorHAnsi"/>
          <w:color w:val="000000"/>
          <w:lang w:eastAsia="en-GB"/>
        </w:rPr>
      </w:pPr>
    </w:p>
    <w:p w14:paraId="5C1D31D3" w14:textId="77777777" w:rsidR="00C11FD8" w:rsidRDefault="00C11FD8" w:rsidP="00C11FD8">
      <w:pPr>
        <w:rPr>
          <w:b/>
          <w:bCs/>
        </w:rPr>
      </w:pPr>
      <w:r w:rsidRPr="00090D31">
        <w:rPr>
          <w:b/>
          <w:bCs/>
        </w:rPr>
        <w:t>Contractor’s Responsibilities</w:t>
      </w:r>
    </w:p>
    <w:p w14:paraId="33DE8B51" w14:textId="69524B63" w:rsidR="00F50807" w:rsidRPr="00966419" w:rsidRDefault="00F50807" w:rsidP="00F50807">
      <w:pPr>
        <w:rPr>
          <w:rFonts w:cstheme="minorHAnsi"/>
        </w:rPr>
      </w:pPr>
      <w:bookmarkStart w:id="73" w:name="_Hlk159592167"/>
      <w:r w:rsidRPr="00966419">
        <w:rPr>
          <w:rFonts w:cstheme="minorHAnsi"/>
        </w:rPr>
        <w:t xml:space="preserve">The Contractor will be responsible for </w:t>
      </w:r>
      <w:r>
        <w:rPr>
          <w:rFonts w:cstheme="minorHAnsi"/>
        </w:rPr>
        <w:t xml:space="preserve">complying with the ESHS provisions </w:t>
      </w:r>
      <w:r w:rsidRPr="00966419">
        <w:rPr>
          <w:rFonts w:cstheme="minorHAnsi"/>
        </w:rPr>
        <w:t xml:space="preserve">of </w:t>
      </w:r>
      <w:r>
        <w:rPr>
          <w:rFonts w:cstheme="minorHAnsi"/>
        </w:rPr>
        <w:t>the</w:t>
      </w:r>
      <w:r w:rsidRPr="00966419">
        <w:rPr>
          <w:rFonts w:cstheme="minorHAnsi"/>
        </w:rPr>
        <w:t xml:space="preserve"> contract</w:t>
      </w:r>
      <w:r>
        <w:rPr>
          <w:rFonts w:cstheme="minorHAnsi"/>
        </w:rPr>
        <w:t>, including any subcontractor(s), to the satisfaction of the Supervising Consultant and PIU.  The contractor prepares the OHSM and MSIPs to meet the requirements of the Contract, and Method Statements as required by the SC, to describe how they will deliver the ESHS requirements of the Contract, in terms of the tools, equipment and methods they will use.  The following is a non-exhaustive list of potential ESHS issues that the contractor must address through this process</w:t>
      </w:r>
      <w:r w:rsidRPr="00966419">
        <w:rPr>
          <w:rFonts w:cstheme="minorHAnsi"/>
        </w:rPr>
        <w:t>:</w:t>
      </w:r>
    </w:p>
    <w:bookmarkEnd w:id="73"/>
    <w:p w14:paraId="7B935F7D" w14:textId="77777777" w:rsidR="00F50807" w:rsidRPr="00966419" w:rsidRDefault="00F50807" w:rsidP="00F50807">
      <w:pPr>
        <w:numPr>
          <w:ilvl w:val="0"/>
          <w:numId w:val="3"/>
        </w:numPr>
        <w:spacing w:after="0" w:line="256" w:lineRule="auto"/>
        <w:contextualSpacing/>
        <w:jc w:val="both"/>
      </w:pPr>
      <w:r w:rsidRPr="00966419">
        <w:t>Permits and Approvals</w:t>
      </w:r>
    </w:p>
    <w:p w14:paraId="5FC34009" w14:textId="77777777" w:rsidR="00F50807" w:rsidRDefault="00F50807" w:rsidP="00F50807">
      <w:pPr>
        <w:numPr>
          <w:ilvl w:val="0"/>
          <w:numId w:val="3"/>
        </w:numPr>
        <w:spacing w:after="0" w:line="256" w:lineRule="auto"/>
        <w:contextualSpacing/>
        <w:jc w:val="both"/>
      </w:pPr>
      <w:r w:rsidRPr="00966419">
        <w:t>Site Security</w:t>
      </w:r>
    </w:p>
    <w:p w14:paraId="607C7C66" w14:textId="77777777" w:rsidR="00F50807" w:rsidRPr="00966419" w:rsidRDefault="00F50807" w:rsidP="00F50807">
      <w:pPr>
        <w:numPr>
          <w:ilvl w:val="0"/>
          <w:numId w:val="3"/>
        </w:numPr>
        <w:spacing w:after="0" w:line="256" w:lineRule="auto"/>
        <w:contextualSpacing/>
        <w:jc w:val="both"/>
      </w:pPr>
      <w:bookmarkStart w:id="74" w:name="_Hlk159592115"/>
      <w:r>
        <w:t>Terms and conditions of employment</w:t>
      </w:r>
    </w:p>
    <w:p w14:paraId="22BD3ACF" w14:textId="77777777" w:rsidR="00F50807" w:rsidRPr="00966419" w:rsidRDefault="00F50807" w:rsidP="00F50807">
      <w:pPr>
        <w:numPr>
          <w:ilvl w:val="0"/>
          <w:numId w:val="3"/>
        </w:numPr>
        <w:spacing w:after="0" w:line="256" w:lineRule="auto"/>
        <w:contextualSpacing/>
        <w:jc w:val="both"/>
      </w:pPr>
      <w:r>
        <w:t>Establishing s</w:t>
      </w:r>
      <w:r w:rsidRPr="00966419">
        <w:t>afe</w:t>
      </w:r>
      <w:r>
        <w:t xml:space="preserve"> systems of work</w:t>
      </w:r>
    </w:p>
    <w:bookmarkEnd w:id="74"/>
    <w:p w14:paraId="5085E44D" w14:textId="77777777" w:rsidR="00F50807" w:rsidRPr="00966419" w:rsidRDefault="00F50807" w:rsidP="00F50807">
      <w:pPr>
        <w:numPr>
          <w:ilvl w:val="0"/>
          <w:numId w:val="3"/>
        </w:numPr>
        <w:spacing w:after="0" w:line="256" w:lineRule="auto"/>
        <w:contextualSpacing/>
        <w:jc w:val="both"/>
      </w:pPr>
      <w:r w:rsidRPr="00966419">
        <w:t>Noise Control</w:t>
      </w:r>
    </w:p>
    <w:p w14:paraId="3B94344A" w14:textId="77777777" w:rsidR="00F50807" w:rsidRPr="00966419" w:rsidRDefault="00F50807" w:rsidP="00F50807">
      <w:pPr>
        <w:numPr>
          <w:ilvl w:val="0"/>
          <w:numId w:val="3"/>
        </w:numPr>
        <w:spacing w:after="0" w:line="256" w:lineRule="auto"/>
        <w:contextualSpacing/>
        <w:jc w:val="both"/>
      </w:pPr>
      <w:r w:rsidRPr="00966419">
        <w:t>Use and Management of Hazardous Materials, fuels, solvents and petroleum products</w:t>
      </w:r>
    </w:p>
    <w:p w14:paraId="3FA6DE50" w14:textId="77777777" w:rsidR="00F50807" w:rsidRPr="00966419" w:rsidRDefault="00F50807" w:rsidP="00F50807">
      <w:pPr>
        <w:numPr>
          <w:ilvl w:val="0"/>
          <w:numId w:val="3"/>
        </w:numPr>
        <w:spacing w:after="0" w:line="256" w:lineRule="auto"/>
        <w:contextualSpacing/>
        <w:jc w:val="both"/>
      </w:pPr>
      <w:r w:rsidRPr="00966419">
        <w:t>Use and Management of Pesticides</w:t>
      </w:r>
    </w:p>
    <w:p w14:paraId="7FAB7E52" w14:textId="77777777" w:rsidR="00F50807" w:rsidRPr="00966419" w:rsidRDefault="00F50807" w:rsidP="00F50807">
      <w:pPr>
        <w:numPr>
          <w:ilvl w:val="0"/>
          <w:numId w:val="3"/>
        </w:numPr>
        <w:spacing w:after="0" w:line="256" w:lineRule="auto"/>
        <w:contextualSpacing/>
        <w:jc w:val="both"/>
      </w:pPr>
      <w:r w:rsidRPr="00966419">
        <w:t>Use of Preservatives and Paint Substances</w:t>
      </w:r>
    </w:p>
    <w:p w14:paraId="711A1921" w14:textId="77777777" w:rsidR="00F50807" w:rsidRPr="00966419" w:rsidRDefault="00F50807" w:rsidP="00F50807">
      <w:pPr>
        <w:numPr>
          <w:ilvl w:val="0"/>
          <w:numId w:val="3"/>
        </w:numPr>
        <w:spacing w:after="0" w:line="256" w:lineRule="auto"/>
        <w:contextualSpacing/>
        <w:jc w:val="both"/>
      </w:pPr>
      <w:r w:rsidRPr="00966419">
        <w:t>Traffic Management</w:t>
      </w:r>
    </w:p>
    <w:p w14:paraId="1143053F" w14:textId="77777777" w:rsidR="00F50807" w:rsidRPr="00966419" w:rsidRDefault="00F50807" w:rsidP="00F50807">
      <w:pPr>
        <w:numPr>
          <w:ilvl w:val="0"/>
          <w:numId w:val="3"/>
        </w:numPr>
        <w:spacing w:after="0" w:line="256" w:lineRule="auto"/>
        <w:contextualSpacing/>
        <w:jc w:val="both"/>
      </w:pPr>
      <w:r w:rsidRPr="00966419">
        <w:t>Management of Standing Water</w:t>
      </w:r>
    </w:p>
    <w:p w14:paraId="532CF7E9" w14:textId="77777777" w:rsidR="00F50807" w:rsidRPr="00966419" w:rsidRDefault="00F50807" w:rsidP="00F50807">
      <w:pPr>
        <w:numPr>
          <w:ilvl w:val="0"/>
          <w:numId w:val="3"/>
        </w:numPr>
        <w:spacing w:after="0" w:line="256" w:lineRule="auto"/>
        <w:contextualSpacing/>
        <w:jc w:val="both"/>
      </w:pPr>
      <w:r w:rsidRPr="00966419">
        <w:t>Management of Solid Wastes -trash and debris</w:t>
      </w:r>
    </w:p>
    <w:p w14:paraId="7F2F7E0E" w14:textId="77777777" w:rsidR="00F50807" w:rsidRPr="00966419" w:rsidRDefault="00F50807" w:rsidP="00F50807">
      <w:pPr>
        <w:numPr>
          <w:ilvl w:val="0"/>
          <w:numId w:val="3"/>
        </w:numPr>
        <w:spacing w:after="0" w:line="256" w:lineRule="auto"/>
        <w:contextualSpacing/>
        <w:jc w:val="both"/>
      </w:pPr>
      <w:r w:rsidRPr="00966419">
        <w:t>Management of Liquid Wastes</w:t>
      </w:r>
    </w:p>
    <w:p w14:paraId="5C03EC2D" w14:textId="77777777" w:rsidR="00F50807" w:rsidRPr="00966419" w:rsidRDefault="00F50807" w:rsidP="00F50807">
      <w:pPr>
        <w:numPr>
          <w:ilvl w:val="0"/>
          <w:numId w:val="4"/>
        </w:numPr>
        <w:spacing w:after="0" w:line="256" w:lineRule="auto"/>
        <w:contextualSpacing/>
        <w:jc w:val="both"/>
      </w:pPr>
      <w:r w:rsidRPr="00966419">
        <w:t>Management of Medical Wastes</w:t>
      </w:r>
    </w:p>
    <w:p w14:paraId="1D885563" w14:textId="77777777" w:rsidR="00F50807" w:rsidRDefault="00F50807" w:rsidP="00F50807">
      <w:pPr>
        <w:numPr>
          <w:ilvl w:val="0"/>
          <w:numId w:val="4"/>
        </w:numPr>
        <w:spacing w:after="0" w:line="256" w:lineRule="auto"/>
        <w:contextualSpacing/>
        <w:jc w:val="both"/>
      </w:pPr>
      <w:r>
        <w:t>Training of workers, including induction training.</w:t>
      </w:r>
    </w:p>
    <w:p w14:paraId="1240850B" w14:textId="77777777" w:rsidR="00F50807" w:rsidRPr="00966419" w:rsidRDefault="00F50807" w:rsidP="00F50807">
      <w:pPr>
        <w:numPr>
          <w:ilvl w:val="0"/>
          <w:numId w:val="4"/>
        </w:numPr>
        <w:spacing w:after="0" w:line="256" w:lineRule="auto"/>
        <w:contextualSpacing/>
        <w:jc w:val="both"/>
      </w:pPr>
      <w:r w:rsidRPr="00966419">
        <w:t xml:space="preserve">Adherence to the Code of Conduct and ensuring that employees sign and follow the Code of Conduct. </w:t>
      </w:r>
    </w:p>
    <w:p w14:paraId="111B8F79" w14:textId="09D99A3B" w:rsidR="00C11FD8" w:rsidRPr="001C232D" w:rsidRDefault="00C11FD8" w:rsidP="00C11FD8">
      <w:pPr>
        <w:pStyle w:val="Heading2"/>
        <w:ind w:left="0" w:firstLine="0"/>
        <w:rPr>
          <w:rFonts w:asciiTheme="minorHAnsi" w:hAnsiTheme="minorHAnsi" w:cstheme="minorHAnsi"/>
          <w:sz w:val="22"/>
        </w:rPr>
      </w:pPr>
      <w:bookmarkStart w:id="75" w:name="_Toc161661710"/>
      <w:bookmarkStart w:id="76" w:name="_Toc161662734"/>
      <w:bookmarkStart w:id="77" w:name="_Toc161662794"/>
      <w:bookmarkStart w:id="78" w:name="_Toc162341874"/>
      <w:bookmarkStart w:id="79" w:name="_Toc137716012"/>
      <w:bookmarkStart w:id="80" w:name="_Toc137819334"/>
      <w:bookmarkStart w:id="81" w:name="_Toc161662735"/>
      <w:bookmarkStart w:id="82" w:name="_Toc162341875"/>
      <w:bookmarkEnd w:id="75"/>
      <w:bookmarkEnd w:id="76"/>
      <w:bookmarkEnd w:id="77"/>
      <w:bookmarkEnd w:id="78"/>
      <w:r>
        <w:rPr>
          <w:rFonts w:asciiTheme="minorHAnsi" w:hAnsiTheme="minorHAnsi" w:cstheme="minorHAnsi"/>
          <w:sz w:val="22"/>
        </w:rPr>
        <w:t>Supervision</w:t>
      </w:r>
      <w:r w:rsidRPr="001C232D">
        <w:rPr>
          <w:rFonts w:asciiTheme="minorHAnsi" w:hAnsiTheme="minorHAnsi" w:cstheme="minorHAnsi"/>
          <w:sz w:val="22"/>
        </w:rPr>
        <w:t xml:space="preserve"> Monitoring and Reporting</w:t>
      </w:r>
      <w:bookmarkEnd w:id="79"/>
      <w:bookmarkEnd w:id="80"/>
      <w:bookmarkEnd w:id="81"/>
      <w:bookmarkEnd w:id="82"/>
    </w:p>
    <w:p w14:paraId="506EDF31" w14:textId="4CADBEA4" w:rsidR="00F50807" w:rsidRPr="00F50807" w:rsidRDefault="00C11FD8" w:rsidP="00F50807">
      <w:pPr>
        <w:pStyle w:val="Heading3"/>
      </w:pPr>
      <w:bookmarkStart w:id="83" w:name="_Toc137716013"/>
      <w:bookmarkStart w:id="84" w:name="_Toc137819335"/>
      <w:bookmarkStart w:id="85" w:name="_Toc161662736"/>
      <w:bookmarkStart w:id="86" w:name="_Toc162341876"/>
      <w:proofErr w:type="gramStart"/>
      <w:r w:rsidRPr="000D531D">
        <w:t>Supervision</w:t>
      </w:r>
      <w:bookmarkEnd w:id="83"/>
      <w:bookmarkEnd w:id="84"/>
      <w:r w:rsidRPr="000D531D">
        <w:t xml:space="preserve">  </w:t>
      </w:r>
      <w:r w:rsidR="00F50807">
        <w:t>-</w:t>
      </w:r>
      <w:proofErr w:type="gramEnd"/>
      <w:r w:rsidR="00F50807">
        <w:t xml:space="preserve"> Construction Phase</w:t>
      </w:r>
      <w:bookmarkEnd w:id="85"/>
      <w:bookmarkEnd w:id="86"/>
      <w:r w:rsidR="00F50807">
        <w:t xml:space="preserve"> </w:t>
      </w:r>
    </w:p>
    <w:p w14:paraId="5F2B3CC0" w14:textId="0DDB10E4" w:rsidR="00F50807" w:rsidRPr="00966419" w:rsidRDefault="00F50807" w:rsidP="00F50807">
      <w:pPr>
        <w:autoSpaceDE w:val="0"/>
        <w:autoSpaceDN w:val="0"/>
        <w:adjustRightInd w:val="0"/>
        <w:spacing w:after="0" w:line="276" w:lineRule="auto"/>
        <w:jc w:val="both"/>
        <w:rPr>
          <w:rFonts w:cstheme="minorHAnsi"/>
          <w:color w:val="000000"/>
        </w:rPr>
      </w:pPr>
      <w:r w:rsidRPr="00966419">
        <w:rPr>
          <w:rFonts w:cstheme="minorHAnsi"/>
          <w:color w:val="000000"/>
        </w:rPr>
        <w:t xml:space="preserve">The </w:t>
      </w:r>
      <w:bookmarkStart w:id="87" w:name="_Hlk159592020"/>
      <w:r w:rsidRPr="00966419">
        <w:rPr>
          <w:rFonts w:cstheme="minorHAnsi"/>
          <w:color w:val="000000"/>
        </w:rPr>
        <w:t xml:space="preserve">contractor is responsible </w:t>
      </w:r>
      <w:r w:rsidR="00CB683D" w:rsidRPr="00966419">
        <w:rPr>
          <w:rFonts w:cstheme="minorHAnsi"/>
          <w:color w:val="000000"/>
        </w:rPr>
        <w:t>for ensuring</w:t>
      </w:r>
      <w:r w:rsidRPr="00966419">
        <w:rPr>
          <w:rFonts w:cstheme="minorHAnsi"/>
          <w:color w:val="000000"/>
        </w:rPr>
        <w:t xml:space="preserve"> that </w:t>
      </w:r>
      <w:r>
        <w:rPr>
          <w:rFonts w:cstheme="minorHAnsi"/>
          <w:color w:val="000000"/>
        </w:rPr>
        <w:t>the works are carried out in accordance with</w:t>
      </w:r>
      <w:r w:rsidRPr="00966419">
        <w:rPr>
          <w:rFonts w:cstheme="minorHAnsi"/>
          <w:color w:val="000000"/>
        </w:rPr>
        <w:t xml:space="preserve"> the </w:t>
      </w:r>
      <w:r>
        <w:rPr>
          <w:rFonts w:cstheme="minorHAnsi"/>
          <w:color w:val="000000"/>
        </w:rPr>
        <w:t xml:space="preserve">approved OHSM, MSIP and Method Statement for the works, and thereby deliver the requirements of the Contract. </w:t>
      </w:r>
      <w:r w:rsidR="00EB0217">
        <w:rPr>
          <w:rFonts w:cstheme="minorHAnsi"/>
          <w:color w:val="000000"/>
        </w:rPr>
        <w:t>Day-to-day</w:t>
      </w:r>
      <w:r>
        <w:rPr>
          <w:rFonts w:cstheme="minorHAnsi"/>
          <w:color w:val="000000"/>
        </w:rPr>
        <w:t xml:space="preserve"> supervision and monitoring of compliance with requirements will be undertaken by </w:t>
      </w:r>
      <w:proofErr w:type="gramStart"/>
      <w:r>
        <w:rPr>
          <w:rFonts w:cstheme="minorHAnsi"/>
          <w:color w:val="000000"/>
        </w:rPr>
        <w:t xml:space="preserve">the </w:t>
      </w:r>
      <w:r w:rsidRPr="00966419" w:rsidDel="00D964DA">
        <w:rPr>
          <w:rFonts w:cstheme="minorHAnsi"/>
          <w:color w:val="000000"/>
        </w:rPr>
        <w:t xml:space="preserve"> </w:t>
      </w:r>
      <w:r>
        <w:rPr>
          <w:rFonts w:cstheme="minorHAnsi"/>
          <w:color w:val="000000"/>
        </w:rPr>
        <w:t>Supervision</w:t>
      </w:r>
      <w:proofErr w:type="gramEnd"/>
      <w:r>
        <w:rPr>
          <w:rFonts w:cstheme="minorHAnsi"/>
          <w:color w:val="000000"/>
        </w:rPr>
        <w:t xml:space="preserve"> Consultant</w:t>
      </w:r>
      <w:r w:rsidRPr="00966419">
        <w:rPr>
          <w:rFonts w:cstheme="minorHAnsi"/>
          <w:color w:val="000000"/>
        </w:rPr>
        <w:t xml:space="preserve">.  The PIU’s Environmental and Social Specialist will perform spot checks and periodic visits, </w:t>
      </w:r>
      <w:r>
        <w:rPr>
          <w:rFonts w:cstheme="minorHAnsi"/>
          <w:color w:val="000000"/>
        </w:rPr>
        <w:t>to ensure that the Supervising Consultant is performing and holding the contractor to account for delivering to requirements</w:t>
      </w:r>
      <w:r w:rsidRPr="00966419">
        <w:rPr>
          <w:rFonts w:cstheme="minorHAnsi"/>
          <w:color w:val="000000"/>
        </w:rPr>
        <w:t>.</w:t>
      </w:r>
    </w:p>
    <w:bookmarkEnd w:id="87"/>
    <w:p w14:paraId="18C686CA" w14:textId="77777777" w:rsidR="00F50807" w:rsidRPr="00966419" w:rsidRDefault="00F50807" w:rsidP="00F50807">
      <w:pPr>
        <w:spacing w:before="100" w:beforeAutospacing="1" w:after="0" w:line="276" w:lineRule="auto"/>
        <w:jc w:val="both"/>
        <w:rPr>
          <w:rFonts w:ascii="Papyrus" w:eastAsia="Times New Roman" w:hAnsi="Papyrus" w:cs="Times New Roman"/>
          <w:sz w:val="36"/>
          <w:szCs w:val="36"/>
          <w:lang w:eastAsia="en-GB"/>
        </w:rPr>
      </w:pPr>
      <w:r w:rsidRPr="00966419">
        <w:rPr>
          <w:rFonts w:ascii="Calibri" w:eastAsia="Times New Roman" w:hAnsi="Calibri" w:cs="Calibri"/>
          <w:lang w:eastAsia="en-GB"/>
        </w:rPr>
        <w:t>The design supervision firm will inspect the works periodically to ensure that the contractor is in compliance with approved documents. Collaborating agencies may also carry out monitoring, in connection with implementation of any of the project components, which fall under its jurisdiction.</w:t>
      </w:r>
    </w:p>
    <w:p w14:paraId="210E9A16" w14:textId="57485D05" w:rsidR="00F50807" w:rsidRPr="00F50807" w:rsidRDefault="00F50807" w:rsidP="00F50807">
      <w:pPr>
        <w:spacing w:before="100" w:beforeAutospacing="1" w:after="0" w:line="276" w:lineRule="auto"/>
        <w:jc w:val="both"/>
        <w:rPr>
          <w:rFonts w:eastAsia="Times New Roman" w:cstheme="minorHAnsi"/>
          <w:lang w:eastAsia="en-GB"/>
        </w:rPr>
      </w:pPr>
      <w:r w:rsidRPr="00966419">
        <w:rPr>
          <w:rFonts w:eastAsia="Times New Roman" w:cstheme="minorHAnsi"/>
          <w:lang w:eastAsia="en-GB"/>
        </w:rPr>
        <w:t xml:space="preserve">The design supervision firm, assisted by the </w:t>
      </w:r>
      <w:r>
        <w:rPr>
          <w:rFonts w:eastAsia="Times New Roman" w:cstheme="minorHAnsi"/>
          <w:lang w:eastAsia="en-GB"/>
        </w:rPr>
        <w:t>Supervision Consultant</w:t>
      </w:r>
      <w:r w:rsidRPr="00966419">
        <w:rPr>
          <w:rFonts w:eastAsia="Times New Roman" w:cstheme="minorHAnsi"/>
          <w:lang w:eastAsia="en-GB"/>
        </w:rPr>
        <w:t xml:space="preserve"> is required to review, implement and supervise the</w:t>
      </w:r>
      <w:r>
        <w:rPr>
          <w:rFonts w:eastAsia="Times New Roman" w:cstheme="minorHAnsi"/>
          <w:lang w:eastAsia="en-GB"/>
        </w:rPr>
        <w:t xml:space="preserve"> contract including the MSIPs, C-ESMP, and </w:t>
      </w:r>
      <w:r w:rsidRPr="00966419">
        <w:rPr>
          <w:rFonts w:eastAsia="Times New Roman" w:cstheme="minorHAnsi"/>
          <w:shd w:val="clear" w:color="auto" w:fill="FFFFFF"/>
          <w:lang w:eastAsia="en-GB"/>
        </w:rPr>
        <w:t xml:space="preserve">Health and Safety </w:t>
      </w:r>
      <w:r w:rsidRPr="00966419">
        <w:rPr>
          <w:rFonts w:eastAsia="Times New Roman" w:cstheme="minorHAnsi"/>
          <w:lang w:eastAsia="en-GB"/>
        </w:rPr>
        <w:t>requirements to ensure compliance, so as to mitigate environmental and social impacts</w:t>
      </w:r>
      <w:r>
        <w:rPr>
          <w:rFonts w:eastAsia="Times New Roman" w:cstheme="minorHAnsi"/>
          <w:lang w:eastAsia="en-GB"/>
        </w:rPr>
        <w:t>, in accordance with this ESMP</w:t>
      </w:r>
      <w:r w:rsidRPr="00966419">
        <w:rPr>
          <w:rFonts w:eastAsia="Times New Roman" w:cstheme="minorHAnsi"/>
          <w:lang w:eastAsia="en-GB"/>
        </w:rPr>
        <w:t xml:space="preserve">. As part of </w:t>
      </w:r>
      <w:r w:rsidRPr="00966419">
        <w:rPr>
          <w:rFonts w:eastAsia="Times New Roman" w:cstheme="minorHAnsi"/>
          <w:lang w:eastAsia="en-GB"/>
        </w:rPr>
        <w:lastRenderedPageBreak/>
        <w:t xml:space="preserve">the supervision of works the design supervision firm shall also function as the </w:t>
      </w:r>
      <w:r>
        <w:rPr>
          <w:rFonts w:eastAsia="Times New Roman" w:cstheme="minorHAnsi"/>
          <w:lang w:eastAsia="en-GB"/>
        </w:rPr>
        <w:t>ESHS</w:t>
      </w:r>
      <w:r w:rsidRPr="00966419">
        <w:rPr>
          <w:rFonts w:eastAsia="Times New Roman" w:cstheme="minorHAnsi"/>
          <w:lang w:eastAsia="en-GB"/>
        </w:rPr>
        <w:t xml:space="preserve"> Supervisor with responsibilities for overseeing the implementation of the </w:t>
      </w:r>
      <w:r>
        <w:rPr>
          <w:rFonts w:eastAsia="Times New Roman" w:cstheme="minorHAnsi"/>
          <w:lang w:eastAsia="en-GB"/>
        </w:rPr>
        <w:t>C-ESMP and MSIPs, in accordance with this ESMP</w:t>
      </w:r>
      <w:r w:rsidRPr="00966419">
        <w:rPr>
          <w:rFonts w:eastAsia="Times New Roman" w:cstheme="minorHAnsi"/>
          <w:lang w:eastAsia="en-GB"/>
        </w:rPr>
        <w:t xml:space="preserve">. </w:t>
      </w:r>
      <w:r w:rsidRPr="00966419">
        <w:rPr>
          <w:rFonts w:ascii="Calibri" w:eastAsia="Times New Roman" w:hAnsi="Calibri" w:cs="Calibri"/>
          <w:lang w:eastAsia="en-GB"/>
        </w:rPr>
        <w:t xml:space="preserve"> </w:t>
      </w:r>
    </w:p>
    <w:p w14:paraId="545716F7" w14:textId="3230B90E" w:rsidR="00C11FD8" w:rsidRDefault="00C11FD8" w:rsidP="00C11FD8">
      <w:pPr>
        <w:pStyle w:val="Heading3"/>
      </w:pPr>
      <w:bookmarkStart w:id="88" w:name="_Toc161661713"/>
      <w:bookmarkStart w:id="89" w:name="_Toc161662737"/>
      <w:bookmarkStart w:id="90" w:name="_Toc161662797"/>
      <w:bookmarkStart w:id="91" w:name="_Toc162341877"/>
      <w:bookmarkStart w:id="92" w:name="_Toc137716014"/>
      <w:bookmarkStart w:id="93" w:name="_Toc137819336"/>
      <w:bookmarkStart w:id="94" w:name="_Toc161662738"/>
      <w:bookmarkStart w:id="95" w:name="_Toc162341878"/>
      <w:bookmarkEnd w:id="88"/>
      <w:bookmarkEnd w:id="89"/>
      <w:bookmarkEnd w:id="90"/>
      <w:bookmarkEnd w:id="91"/>
      <w:r>
        <w:t>Monitoring</w:t>
      </w:r>
      <w:bookmarkEnd w:id="92"/>
      <w:bookmarkEnd w:id="93"/>
      <w:bookmarkEnd w:id="94"/>
      <w:bookmarkEnd w:id="95"/>
      <w:r>
        <w:t xml:space="preserve"> </w:t>
      </w:r>
    </w:p>
    <w:p w14:paraId="2C18DD25" w14:textId="77777777" w:rsidR="00C11FD8" w:rsidRPr="00961194" w:rsidRDefault="00C11FD8" w:rsidP="00C11FD8">
      <w:pPr>
        <w:pStyle w:val="western"/>
        <w:spacing w:line="276" w:lineRule="auto"/>
        <w:ind w:firstLine="0"/>
        <w:jc w:val="both"/>
        <w:rPr>
          <w:b w:val="0"/>
          <w:bCs w:val="0"/>
          <w:color w:val="auto"/>
        </w:rPr>
      </w:pPr>
      <w:r w:rsidRPr="00961194">
        <w:rPr>
          <w:rFonts w:ascii="Calibri" w:hAnsi="Calibri" w:cs="Calibri"/>
          <w:b w:val="0"/>
          <w:bCs w:val="0"/>
          <w:color w:val="auto"/>
          <w:sz w:val="22"/>
          <w:szCs w:val="22"/>
        </w:rPr>
        <w:t>Environmental and social monitoring can help determine if construction works are having an impact on the environment, and on people. This can help assess the effectiveness of mitigation measures and provide early warning of pollution, and other incidents so that corrective action can be taken. Monitoring is an essential tool in relation to environmental and social management as it provides the basis for rational management decisions regarding impact control. The monitoring programme for this project will be undertaken to check on whether mitigation and benefit enhancement measures have actually been adopted and are proving effective in practice, to provide a means whereby any unforeseen impacts can be identified, and to provide a basis for formulating appropriate additional impact control measures if these appear to be necessary.</w:t>
      </w:r>
    </w:p>
    <w:p w14:paraId="50E89EFF" w14:textId="77777777" w:rsidR="00C11FD8" w:rsidRPr="00961194" w:rsidRDefault="00C11FD8" w:rsidP="00C11FD8">
      <w:pPr>
        <w:pStyle w:val="western"/>
        <w:spacing w:line="276" w:lineRule="auto"/>
        <w:ind w:firstLine="0"/>
        <w:jc w:val="both"/>
        <w:rPr>
          <w:b w:val="0"/>
          <w:bCs w:val="0"/>
          <w:color w:val="auto"/>
        </w:rPr>
      </w:pPr>
      <w:r w:rsidRPr="00961194">
        <w:rPr>
          <w:rFonts w:ascii="Calibri" w:hAnsi="Calibri" w:cs="Calibri"/>
          <w:b w:val="0"/>
          <w:bCs w:val="0"/>
          <w:color w:val="auto"/>
          <w:sz w:val="22"/>
          <w:szCs w:val="22"/>
        </w:rPr>
        <w:t>There are two basic forms of environmental and social monitoring:</w:t>
      </w:r>
    </w:p>
    <w:p w14:paraId="07286C37" w14:textId="7AEBBCEF" w:rsidR="00C11FD8" w:rsidRPr="00961194" w:rsidRDefault="00C11FD8" w:rsidP="00C11FD8">
      <w:pPr>
        <w:pStyle w:val="western"/>
        <w:spacing w:line="276" w:lineRule="auto"/>
        <w:ind w:firstLine="0"/>
        <w:jc w:val="both"/>
        <w:rPr>
          <w:b w:val="0"/>
          <w:bCs w:val="0"/>
          <w:color w:val="auto"/>
        </w:rPr>
      </w:pPr>
      <w:r w:rsidRPr="00961194">
        <w:rPr>
          <w:rFonts w:ascii="Calibri" w:hAnsi="Calibri" w:cs="Calibri"/>
          <w:b w:val="0"/>
          <w:bCs w:val="0"/>
          <w:color w:val="auto"/>
          <w:sz w:val="22"/>
          <w:szCs w:val="22"/>
        </w:rPr>
        <w:t xml:space="preserve">1.  </w:t>
      </w:r>
      <w:r w:rsidRPr="00961194">
        <w:rPr>
          <w:rFonts w:ascii="Calibri" w:hAnsi="Calibri" w:cs="Calibri"/>
          <w:color w:val="auto"/>
          <w:sz w:val="22"/>
          <w:szCs w:val="22"/>
        </w:rPr>
        <w:t>Compliance monitoring</w:t>
      </w:r>
      <w:r w:rsidRPr="00961194">
        <w:rPr>
          <w:rFonts w:ascii="Calibri" w:hAnsi="Calibri" w:cs="Calibri"/>
          <w:b w:val="0"/>
          <w:bCs w:val="0"/>
          <w:color w:val="auto"/>
          <w:sz w:val="22"/>
          <w:szCs w:val="22"/>
        </w:rPr>
        <w:t xml:space="preserve">- which checks whether prescribed actions have been carried out, usually by means of inspection and/or enquiries; </w:t>
      </w:r>
      <w:bookmarkStart w:id="96" w:name="_Hlk159734508"/>
      <w:r w:rsidR="00F50807" w:rsidRPr="00161112">
        <w:rPr>
          <w:rFonts w:ascii="Calibri" w:hAnsi="Calibri" w:cs="Calibri"/>
          <w:b w:val="0"/>
          <w:bCs w:val="0"/>
          <w:sz w:val="22"/>
          <w:szCs w:val="22"/>
        </w:rPr>
        <w:t>(and as described in section 7.2.1);</w:t>
      </w:r>
      <w:r w:rsidR="00F50807" w:rsidRPr="00966419">
        <w:rPr>
          <w:rFonts w:ascii="Calibri" w:hAnsi="Calibri" w:cs="Calibri"/>
        </w:rPr>
        <w:t xml:space="preserve"> </w:t>
      </w:r>
      <w:bookmarkEnd w:id="96"/>
      <w:r w:rsidRPr="00961194">
        <w:rPr>
          <w:rFonts w:ascii="Calibri" w:hAnsi="Calibri" w:cs="Calibri"/>
          <w:b w:val="0"/>
          <w:bCs w:val="0"/>
          <w:color w:val="auto"/>
          <w:sz w:val="22"/>
          <w:szCs w:val="22"/>
        </w:rPr>
        <w:t>and</w:t>
      </w:r>
    </w:p>
    <w:p w14:paraId="374431A3" w14:textId="6AE71B8A" w:rsidR="00F50807" w:rsidRPr="00F50807" w:rsidRDefault="00C11FD8" w:rsidP="00C11FD8">
      <w:pPr>
        <w:pStyle w:val="western"/>
        <w:spacing w:line="276" w:lineRule="auto"/>
        <w:ind w:firstLine="0"/>
        <w:jc w:val="both"/>
        <w:rPr>
          <w:rFonts w:ascii="Calibri" w:hAnsi="Calibri" w:cs="Calibri"/>
          <w:b w:val="0"/>
          <w:bCs w:val="0"/>
          <w:color w:val="auto"/>
          <w:sz w:val="22"/>
          <w:szCs w:val="22"/>
        </w:rPr>
      </w:pPr>
      <w:r w:rsidRPr="00961194">
        <w:rPr>
          <w:rFonts w:ascii="Calibri" w:hAnsi="Calibri" w:cs="Calibri"/>
          <w:b w:val="0"/>
          <w:bCs w:val="0"/>
          <w:color w:val="auto"/>
          <w:sz w:val="22"/>
          <w:szCs w:val="22"/>
        </w:rPr>
        <w:t xml:space="preserve">2. </w:t>
      </w:r>
      <w:r w:rsidRPr="00961194">
        <w:rPr>
          <w:rFonts w:ascii="Calibri" w:hAnsi="Calibri" w:cs="Calibri"/>
          <w:color w:val="auto"/>
          <w:sz w:val="22"/>
          <w:szCs w:val="22"/>
        </w:rPr>
        <w:t>Effects monitoring</w:t>
      </w:r>
      <w:r w:rsidRPr="00961194">
        <w:rPr>
          <w:rFonts w:ascii="Calibri" w:hAnsi="Calibri" w:cs="Calibri"/>
          <w:b w:val="0"/>
          <w:bCs w:val="0"/>
          <w:color w:val="auto"/>
          <w:sz w:val="22"/>
          <w:szCs w:val="22"/>
        </w:rPr>
        <w:t>- which records the consequences of activities on one or more environmental or social components, and usually involves physical measurement of selected parameters or the execution of surveys, to establish the nature and extent of induced changes.</w:t>
      </w:r>
    </w:p>
    <w:p w14:paraId="77056DC4" w14:textId="778655A1" w:rsidR="00C11FD8" w:rsidRDefault="00C11FD8" w:rsidP="00C11FD8">
      <w:pPr>
        <w:pStyle w:val="Heading3"/>
      </w:pPr>
      <w:bookmarkStart w:id="97" w:name="_Toc137716015"/>
      <w:bookmarkStart w:id="98" w:name="_Toc137819337"/>
      <w:bookmarkStart w:id="99" w:name="_Toc161662739"/>
      <w:bookmarkStart w:id="100" w:name="_Toc162341879"/>
      <w:r>
        <w:t>Reporting</w:t>
      </w:r>
      <w:bookmarkEnd w:id="97"/>
      <w:bookmarkEnd w:id="98"/>
      <w:bookmarkEnd w:id="99"/>
      <w:bookmarkEnd w:id="100"/>
      <w:r>
        <w:t xml:space="preserve"> </w:t>
      </w:r>
    </w:p>
    <w:p w14:paraId="23AB374A" w14:textId="3F186B47" w:rsidR="00F50807" w:rsidRPr="00966419" w:rsidRDefault="00F50807" w:rsidP="00F50807">
      <w:pPr>
        <w:jc w:val="both"/>
      </w:pPr>
      <w:bookmarkStart w:id="101" w:name="_Hlk159591348"/>
      <w:bookmarkStart w:id="102" w:name="_Hlk159734722"/>
      <w:r>
        <w:rPr>
          <w:rFonts w:ascii="Calibri" w:hAnsi="Calibri" w:cs="Calibri"/>
        </w:rPr>
        <w:t>The Supervision Consultant will prepare records of the site inspections and audits they have undertaken and prepare a monthly report describing the activities they have undertaken, what issues they identified (including areas where the works are not in compliance with contract requirements), what  meetings, discussions and instructions have been provided to the Contractor with regard to correcting areas of ESHS non-compliance, and details of any remedies that have been applied for non-compliance with ESHS requirements.   The report will also describe any</w:t>
      </w:r>
      <w:r w:rsidRPr="00966419">
        <w:rPr>
          <w:rFonts w:ascii="Calibri" w:hAnsi="Calibri" w:cs="Calibri"/>
        </w:rPr>
        <w:t xml:space="preserve"> </w:t>
      </w:r>
      <w:r>
        <w:rPr>
          <w:rFonts w:ascii="Calibri" w:hAnsi="Calibri" w:cs="Calibri"/>
        </w:rPr>
        <w:t>i</w:t>
      </w:r>
      <w:r w:rsidRPr="00966419">
        <w:rPr>
          <w:rFonts w:ascii="Calibri" w:hAnsi="Calibri" w:cs="Calibri"/>
        </w:rPr>
        <w:t xml:space="preserve">nformal discussions held with the residents of the community </w:t>
      </w:r>
      <w:r>
        <w:rPr>
          <w:rFonts w:ascii="Calibri" w:hAnsi="Calibri" w:cs="Calibri"/>
        </w:rPr>
        <w:t>and whether/</w:t>
      </w:r>
      <w:r w:rsidRPr="00966419">
        <w:rPr>
          <w:rFonts w:ascii="Calibri" w:hAnsi="Calibri" w:cs="Calibri"/>
        </w:rPr>
        <w:t xml:space="preserve"> how they are impacted by the ongoing works. </w:t>
      </w:r>
    </w:p>
    <w:bookmarkEnd w:id="101"/>
    <w:p w14:paraId="37BB8EB6" w14:textId="53E0C3D0" w:rsidR="00F50807" w:rsidRPr="00161112" w:rsidRDefault="00F50807" w:rsidP="00161112">
      <w:pPr>
        <w:spacing w:before="100" w:beforeAutospacing="1" w:after="0" w:line="276" w:lineRule="auto"/>
        <w:jc w:val="both"/>
        <w:rPr>
          <w:rFonts w:ascii="Calibri" w:eastAsia="Times New Roman" w:hAnsi="Calibri" w:cs="Calibri"/>
          <w:lang w:eastAsia="en-GB"/>
        </w:rPr>
      </w:pPr>
      <w:r>
        <w:rPr>
          <w:rFonts w:ascii="Calibri" w:eastAsia="Times New Roman" w:hAnsi="Calibri" w:cs="Calibri"/>
          <w:lang w:eastAsia="en-GB"/>
        </w:rPr>
        <w:t>Mo</w:t>
      </w:r>
      <w:r w:rsidRPr="00966419">
        <w:rPr>
          <w:rFonts w:ascii="Calibri" w:eastAsia="Times New Roman" w:hAnsi="Calibri" w:cs="Calibri"/>
          <w:lang w:eastAsia="en-GB"/>
        </w:rPr>
        <w:t xml:space="preserve">nthly progress meetings should be convened with the PIU, the </w:t>
      </w:r>
      <w:r>
        <w:rPr>
          <w:rFonts w:ascii="Calibri" w:eastAsia="Times New Roman" w:hAnsi="Calibri" w:cs="Calibri"/>
          <w:lang w:eastAsia="en-GB"/>
        </w:rPr>
        <w:t xml:space="preserve">Supervision </w:t>
      </w:r>
      <w:r w:rsidR="00AB529E">
        <w:rPr>
          <w:rFonts w:ascii="Calibri" w:eastAsia="Times New Roman" w:hAnsi="Calibri" w:cs="Calibri"/>
          <w:lang w:eastAsia="en-GB"/>
        </w:rPr>
        <w:t>Consultant,</w:t>
      </w:r>
      <w:r w:rsidR="00AB529E" w:rsidRPr="00966419">
        <w:rPr>
          <w:rFonts w:ascii="Calibri" w:eastAsia="Times New Roman" w:hAnsi="Calibri" w:cs="Calibri"/>
          <w:lang w:eastAsia="en-GB"/>
        </w:rPr>
        <w:t xml:space="preserve"> Contractor</w:t>
      </w:r>
      <w:r w:rsidR="00AB529E">
        <w:rPr>
          <w:rFonts w:ascii="Calibri" w:eastAsia="Times New Roman" w:hAnsi="Calibri" w:cs="Calibri"/>
          <w:lang w:eastAsia="en-GB"/>
        </w:rPr>
        <w:t>, Environmental, Social and Health and Safety Specialists</w:t>
      </w:r>
      <w:r w:rsidRPr="00966419">
        <w:rPr>
          <w:rFonts w:ascii="Calibri" w:eastAsia="Times New Roman" w:hAnsi="Calibri" w:cs="Calibri"/>
          <w:lang w:eastAsia="en-GB"/>
        </w:rPr>
        <w:t xml:space="preserve"> in attendance</w:t>
      </w:r>
      <w:r>
        <w:rPr>
          <w:rFonts w:ascii="Calibri" w:eastAsia="Times New Roman" w:hAnsi="Calibri" w:cs="Calibri"/>
          <w:lang w:eastAsia="en-GB"/>
        </w:rPr>
        <w:t xml:space="preserve">. </w:t>
      </w:r>
      <w:r w:rsidRPr="00966419">
        <w:rPr>
          <w:rFonts w:ascii="Calibri" w:eastAsia="Times New Roman" w:hAnsi="Calibri" w:cs="Calibri"/>
          <w:lang w:eastAsia="en-GB"/>
        </w:rPr>
        <w:t>The</w:t>
      </w:r>
      <w:r w:rsidR="003A010E">
        <w:rPr>
          <w:rFonts w:ascii="Calibri" w:eastAsia="Times New Roman" w:hAnsi="Calibri" w:cs="Calibri"/>
          <w:lang w:eastAsia="en-GB"/>
        </w:rPr>
        <w:t xml:space="preserve">se </w:t>
      </w:r>
      <w:r w:rsidRPr="00966419">
        <w:rPr>
          <w:rFonts w:ascii="Calibri" w:eastAsia="Times New Roman" w:hAnsi="Calibri" w:cs="Calibri"/>
          <w:lang w:eastAsia="en-GB"/>
        </w:rPr>
        <w:t>meetings shall include an agenda item which specifically covers environmental and social matters</w:t>
      </w:r>
      <w:r w:rsidRPr="0034431F">
        <w:rPr>
          <w:rFonts w:ascii="Calibri" w:eastAsia="Times New Roman" w:hAnsi="Calibri" w:cs="Calibri"/>
          <w:lang w:eastAsia="en-GB"/>
        </w:rPr>
        <w:t xml:space="preserve"> </w:t>
      </w:r>
      <w:r>
        <w:rPr>
          <w:rFonts w:ascii="Calibri" w:eastAsia="Times New Roman" w:hAnsi="Calibri" w:cs="Calibri"/>
          <w:lang w:eastAsia="en-GB"/>
        </w:rPr>
        <w:t>that discusses compliance with ESHS contractual requirements, and tracks the actions taken to bring the contract back into compliance (where necessary)</w:t>
      </w:r>
      <w:r w:rsidR="00AB529E">
        <w:rPr>
          <w:rFonts w:ascii="Calibri" w:eastAsia="Times New Roman" w:hAnsi="Calibri" w:cs="Calibri"/>
          <w:lang w:eastAsia="en-GB"/>
        </w:rPr>
        <w:t>.</w:t>
      </w:r>
      <w:r>
        <w:rPr>
          <w:rFonts w:ascii="Calibri" w:eastAsia="Times New Roman" w:hAnsi="Calibri" w:cs="Calibri"/>
          <w:lang w:eastAsia="en-GB"/>
        </w:rPr>
        <w:t xml:space="preserve">  </w:t>
      </w:r>
      <w:r w:rsidRPr="00966419">
        <w:rPr>
          <w:rFonts w:ascii="Calibri" w:eastAsia="Times New Roman" w:hAnsi="Calibri" w:cs="Calibri"/>
          <w:lang w:eastAsia="en-GB"/>
        </w:rPr>
        <w:t>Since</w:t>
      </w:r>
      <w:del w:id="103" w:author="David Piper" w:date="2024-03-26T15:19:00Z">
        <w:r w:rsidRPr="00966419" w:rsidDel="00A702F1">
          <w:rPr>
            <w:rFonts w:ascii="Calibri" w:eastAsia="Times New Roman" w:hAnsi="Calibri" w:cs="Calibri"/>
            <w:lang w:eastAsia="en-GB"/>
          </w:rPr>
          <w:delText xml:space="preserve"> </w:delText>
        </w:r>
      </w:del>
      <w:r w:rsidR="00796F2E">
        <w:rPr>
          <w:rFonts w:ascii="Calibri" w:eastAsia="Times New Roman" w:hAnsi="Calibri" w:cs="Calibri"/>
          <w:lang w:eastAsia="en-GB"/>
        </w:rPr>
        <w:t xml:space="preserve"> ESHS matters</w:t>
      </w:r>
      <w:r w:rsidRPr="00966419">
        <w:rPr>
          <w:rFonts w:ascii="Calibri" w:eastAsia="Times New Roman" w:hAnsi="Calibri" w:cs="Calibri"/>
          <w:lang w:eastAsia="en-GB"/>
        </w:rPr>
        <w:t xml:space="preserve"> under normal circumstances, form a relatively small part of the overall business to be discussed at such meetings, it is also recommended that </w:t>
      </w:r>
      <w:r w:rsidR="00707406">
        <w:rPr>
          <w:rFonts w:ascii="Calibri" w:eastAsia="Times New Roman" w:hAnsi="Calibri" w:cs="Calibri"/>
          <w:lang w:eastAsia="en-GB"/>
        </w:rPr>
        <w:t>they</w:t>
      </w:r>
      <w:r w:rsidRPr="00966419">
        <w:rPr>
          <w:rFonts w:ascii="Calibri" w:eastAsia="Times New Roman" w:hAnsi="Calibri" w:cs="Calibri"/>
          <w:lang w:eastAsia="en-GB"/>
        </w:rPr>
        <w:t xml:space="preserve"> should be the first item on the meeting agenda.</w:t>
      </w:r>
      <w:bookmarkEnd w:id="102"/>
      <w:commentRangeStart w:id="104"/>
      <w:commentRangeEnd w:id="104"/>
      <w:r>
        <w:rPr>
          <w:rStyle w:val="CommentReference"/>
        </w:rPr>
        <w:commentReference w:id="104"/>
      </w:r>
    </w:p>
    <w:p w14:paraId="09DFCC4B" w14:textId="2C20A402" w:rsidR="00C11FD8" w:rsidRPr="00DE5D0B" w:rsidRDefault="00C11FD8" w:rsidP="0090789D">
      <w:pPr>
        <w:pStyle w:val="Heading1"/>
      </w:pPr>
      <w:bookmarkStart w:id="105" w:name="_Toc137716016"/>
      <w:bookmarkStart w:id="106" w:name="_Toc137819338"/>
      <w:r>
        <w:lastRenderedPageBreak/>
        <w:t xml:space="preserve"> </w:t>
      </w:r>
      <w:bookmarkStart w:id="107" w:name="_Toc161662740"/>
      <w:bookmarkStart w:id="108" w:name="_Toc162341880"/>
      <w:r w:rsidRPr="00DE5D0B">
        <w:t>Stakeholder Engagement</w:t>
      </w:r>
      <w:bookmarkEnd w:id="105"/>
      <w:bookmarkEnd w:id="106"/>
      <w:bookmarkEnd w:id="107"/>
      <w:bookmarkEnd w:id="108"/>
    </w:p>
    <w:p w14:paraId="69AD030E" w14:textId="44425A9A" w:rsidR="00C11FD8" w:rsidRPr="009E3544" w:rsidRDefault="00C11FD8" w:rsidP="0090789D">
      <w:pPr>
        <w:pStyle w:val="Heading2"/>
      </w:pPr>
      <w:bookmarkStart w:id="109" w:name="_Toc137716017"/>
      <w:bookmarkStart w:id="110" w:name="_Toc137819339"/>
      <w:bookmarkStart w:id="111" w:name="_Toc161662741"/>
      <w:bookmarkStart w:id="112" w:name="_Toc162341881"/>
      <w:r w:rsidRPr="009E3544">
        <w:t>Publication of ESMP</w:t>
      </w:r>
      <w:bookmarkEnd w:id="109"/>
      <w:bookmarkEnd w:id="110"/>
      <w:bookmarkEnd w:id="111"/>
      <w:bookmarkEnd w:id="112"/>
    </w:p>
    <w:p w14:paraId="2D5B1790" w14:textId="77777777" w:rsidR="00C11FD8" w:rsidRDefault="00C11FD8" w:rsidP="00C11FD8">
      <w:pPr>
        <w:pStyle w:val="Default"/>
      </w:pPr>
    </w:p>
    <w:p w14:paraId="1AA3C33C" w14:textId="77777777" w:rsidR="00C11FD8" w:rsidRPr="00DE5D0B" w:rsidRDefault="00C11FD8" w:rsidP="00C11FD8">
      <w:pPr>
        <w:pStyle w:val="Default"/>
        <w:rPr>
          <w:rFonts w:asciiTheme="minorHAnsi" w:hAnsiTheme="minorHAnsi"/>
          <w:sz w:val="22"/>
        </w:rPr>
      </w:pPr>
      <w:r w:rsidRPr="00DE5D0B">
        <w:rPr>
          <w:rFonts w:asciiTheme="minorHAnsi" w:hAnsiTheme="minorHAnsi"/>
          <w:sz w:val="22"/>
        </w:rPr>
        <w:t xml:space="preserve">The ESMP will be disclosed on the GoSL website at </w:t>
      </w:r>
      <w:r w:rsidRPr="000A5CE8">
        <w:rPr>
          <w:rFonts w:asciiTheme="minorHAnsi" w:hAnsiTheme="minorHAnsi"/>
          <w:color w:val="0000FF"/>
          <w:sz w:val="22"/>
        </w:rPr>
        <w:t>http://www.govt.lc/</w:t>
      </w:r>
      <w:r w:rsidRPr="000A5CE8">
        <w:rPr>
          <w:rFonts w:asciiTheme="minorHAnsi" w:hAnsiTheme="minorHAnsi"/>
          <w:sz w:val="22"/>
        </w:rPr>
        <w:t>. A printed copy of this ESMP will be available at the offices of the MOHWEA</w:t>
      </w:r>
      <w:r>
        <w:rPr>
          <w:rFonts w:asciiTheme="minorHAnsi" w:hAnsiTheme="minorHAnsi"/>
          <w:sz w:val="22"/>
        </w:rPr>
        <w:t>, the PIU and at the site office</w:t>
      </w:r>
      <w:r w:rsidRPr="00DE5D0B">
        <w:rPr>
          <w:rFonts w:asciiTheme="minorHAnsi" w:hAnsiTheme="minorHAnsi"/>
          <w:sz w:val="22"/>
        </w:rPr>
        <w:t>.</w:t>
      </w:r>
    </w:p>
    <w:p w14:paraId="1785990F" w14:textId="4A863170" w:rsidR="00C11FD8" w:rsidRPr="00DE5D0B" w:rsidRDefault="00C11FD8" w:rsidP="0090789D">
      <w:pPr>
        <w:pStyle w:val="Heading2"/>
      </w:pPr>
      <w:bookmarkStart w:id="113" w:name="_Toc137716018"/>
      <w:bookmarkStart w:id="114" w:name="_Toc137819340"/>
      <w:bookmarkStart w:id="115" w:name="_Toc161662742"/>
      <w:bookmarkStart w:id="116" w:name="_Toc162341882"/>
      <w:r w:rsidRPr="0090789D">
        <w:t>Community</w:t>
      </w:r>
      <w:r w:rsidRPr="00DE5D0B">
        <w:t xml:space="preserve"> Engagement</w:t>
      </w:r>
      <w:bookmarkEnd w:id="113"/>
      <w:bookmarkEnd w:id="114"/>
      <w:bookmarkEnd w:id="115"/>
      <w:bookmarkEnd w:id="116"/>
    </w:p>
    <w:p w14:paraId="7B4D9A21" w14:textId="77777777" w:rsidR="00C11FD8" w:rsidRDefault="00C11FD8" w:rsidP="00C11FD8">
      <w:pPr>
        <w:pStyle w:val="Default"/>
        <w:jc w:val="both"/>
        <w:rPr>
          <w:rFonts w:asciiTheme="minorHAnsi" w:hAnsiTheme="minorHAnsi"/>
          <w:sz w:val="22"/>
        </w:rPr>
      </w:pPr>
    </w:p>
    <w:p w14:paraId="6B1EE157" w14:textId="77777777" w:rsidR="00C11FD8" w:rsidRPr="00DE5D0B" w:rsidRDefault="00C11FD8" w:rsidP="00C11FD8">
      <w:pPr>
        <w:pStyle w:val="Default"/>
        <w:jc w:val="both"/>
        <w:rPr>
          <w:rFonts w:asciiTheme="minorHAnsi" w:hAnsiTheme="minorHAnsi"/>
          <w:sz w:val="22"/>
        </w:rPr>
      </w:pPr>
      <w:r w:rsidRPr="00DE5D0B">
        <w:rPr>
          <w:rFonts w:asciiTheme="minorHAnsi" w:hAnsiTheme="minorHAnsi"/>
          <w:sz w:val="22"/>
        </w:rPr>
        <w:t xml:space="preserve">The works, in particular the external works, would require community engagement. For works ongoing within the building, there is a need to ensure that adequate means are utilized to disseminate the information. </w:t>
      </w:r>
    </w:p>
    <w:p w14:paraId="1AB7C277" w14:textId="77777777" w:rsidR="00C11FD8" w:rsidRPr="00DE5D0B" w:rsidRDefault="00C11FD8" w:rsidP="00C11FD8">
      <w:pPr>
        <w:pStyle w:val="Default"/>
        <w:jc w:val="both"/>
        <w:rPr>
          <w:rFonts w:asciiTheme="minorHAnsi" w:hAnsiTheme="minorHAnsi"/>
          <w:sz w:val="22"/>
        </w:rPr>
      </w:pPr>
    </w:p>
    <w:p w14:paraId="16AC0C73" w14:textId="77777777" w:rsidR="00C11FD8" w:rsidRDefault="00C11FD8" w:rsidP="00C11FD8">
      <w:pPr>
        <w:pStyle w:val="Default"/>
        <w:jc w:val="both"/>
        <w:rPr>
          <w:rFonts w:asciiTheme="minorHAnsi" w:hAnsiTheme="minorHAnsi" w:cstheme="minorHAnsi"/>
          <w:sz w:val="22"/>
          <w:szCs w:val="22"/>
        </w:rPr>
        <w:sectPr w:rsidR="00C11FD8" w:rsidSect="00952534">
          <w:pgSz w:w="12240" w:h="15840" w:code="1"/>
          <w:pgMar w:top="1440" w:right="1440" w:bottom="1440" w:left="1440" w:header="708" w:footer="708" w:gutter="0"/>
          <w:pgNumType w:fmt="numberInDash"/>
          <w:cols w:space="708"/>
          <w:docGrid w:linePitch="360"/>
        </w:sectPr>
      </w:pPr>
      <w:r w:rsidRPr="00DE5D0B">
        <w:rPr>
          <w:rFonts w:asciiTheme="minorHAnsi" w:hAnsiTheme="minorHAnsi"/>
          <w:sz w:val="22"/>
        </w:rPr>
        <w:t>A public town hall meeting or a series of meetings is suggested as an effective means of communicating directly with the community and obtaining immediate feedback. However, using various modalities of communication including social media posts, radio and television announcements, and notices read at church and other gatherings, may help to ensure that the information being disseminated reaches a wider audience. Virtual meetings with members of the community or key stakeholders</w:t>
      </w:r>
      <w:r w:rsidRPr="005C2CC2">
        <w:rPr>
          <w:rFonts w:asciiTheme="minorHAnsi" w:hAnsiTheme="minorHAnsi" w:cstheme="minorHAnsi"/>
          <w:sz w:val="22"/>
          <w:szCs w:val="22"/>
        </w:rPr>
        <w:t>. These engagements will be conducted in collaboration with the PIU</w:t>
      </w:r>
      <w:r w:rsidRPr="000A5CE8">
        <w:rPr>
          <w:rFonts w:ascii="Arial" w:hAnsi="Arial"/>
          <w:sz w:val="23"/>
        </w:rPr>
        <w:t>.</w:t>
      </w:r>
      <w:r>
        <w:rPr>
          <w:rFonts w:ascii="Arial" w:hAnsi="Arial"/>
          <w:sz w:val="23"/>
        </w:rPr>
        <w:t xml:space="preserve"> </w:t>
      </w:r>
      <w:r w:rsidRPr="0036126A">
        <w:rPr>
          <w:rFonts w:asciiTheme="minorHAnsi" w:hAnsiTheme="minorHAnsi" w:cstheme="minorHAnsi"/>
          <w:sz w:val="22"/>
          <w:szCs w:val="22"/>
        </w:rPr>
        <w:t>Table 3 below provides a listing of planned stakeholder engagements.</w:t>
      </w:r>
    </w:p>
    <w:p w14:paraId="61665A9D" w14:textId="77777777" w:rsidR="00C11FD8" w:rsidRDefault="00C11FD8" w:rsidP="00C11FD8">
      <w:pPr>
        <w:pStyle w:val="Default"/>
        <w:tabs>
          <w:tab w:val="left" w:pos="7650"/>
          <w:tab w:val="left" w:pos="8110"/>
        </w:tabs>
        <w:jc w:val="both"/>
        <w:rPr>
          <w:rFonts w:ascii="Arial" w:hAnsi="Arial"/>
          <w:sz w:val="23"/>
        </w:rPr>
      </w:pPr>
      <w:r>
        <w:rPr>
          <w:rFonts w:ascii="Arial" w:hAnsi="Arial"/>
          <w:sz w:val="23"/>
        </w:rPr>
        <w:lastRenderedPageBreak/>
        <w:tab/>
      </w:r>
    </w:p>
    <w:p w14:paraId="2EAF13C6" w14:textId="77777777" w:rsidR="00C11FD8" w:rsidRPr="00E14A3F" w:rsidRDefault="00C11FD8" w:rsidP="00C11FD8">
      <w:pPr>
        <w:pStyle w:val="Default"/>
        <w:jc w:val="both"/>
        <w:rPr>
          <w:rFonts w:asciiTheme="minorHAnsi" w:hAnsiTheme="minorHAnsi" w:cstheme="minorHAnsi"/>
          <w:sz w:val="22"/>
          <w:szCs w:val="22"/>
        </w:rPr>
      </w:pPr>
      <w:r w:rsidRPr="00E14A3F">
        <w:rPr>
          <w:rFonts w:asciiTheme="minorHAnsi" w:hAnsiTheme="minorHAnsi" w:cstheme="minorHAnsi"/>
          <w:sz w:val="22"/>
          <w:szCs w:val="22"/>
        </w:rPr>
        <w:t xml:space="preserve"> Table 3- Stakeholder Engagement Schedule </w:t>
      </w:r>
    </w:p>
    <w:p w14:paraId="0D966B80" w14:textId="77777777" w:rsidR="00C11FD8" w:rsidRDefault="00C11FD8" w:rsidP="00C11FD8">
      <w:pPr>
        <w:rPr>
          <w:rFonts w:ascii="Calibri" w:hAnsi="Calibri" w:cs="Calibri"/>
          <w:b/>
          <w:bCs/>
          <w:u w:val="single"/>
        </w:rPr>
      </w:pPr>
    </w:p>
    <w:tbl>
      <w:tblPr>
        <w:tblStyle w:val="TableGrid"/>
        <w:tblW w:w="13467" w:type="dxa"/>
        <w:tblInd w:w="-147" w:type="dxa"/>
        <w:tblLook w:val="04A0" w:firstRow="1" w:lastRow="0" w:firstColumn="1" w:lastColumn="0" w:noHBand="0" w:noVBand="1"/>
      </w:tblPr>
      <w:tblGrid>
        <w:gridCol w:w="2270"/>
        <w:gridCol w:w="3684"/>
        <w:gridCol w:w="3544"/>
        <w:gridCol w:w="3969"/>
      </w:tblGrid>
      <w:tr w:rsidR="00C11FD8" w:rsidRPr="00B170CD" w14:paraId="0D9AE1FA" w14:textId="77777777" w:rsidTr="0062591E">
        <w:tc>
          <w:tcPr>
            <w:tcW w:w="2270" w:type="dxa"/>
          </w:tcPr>
          <w:p w14:paraId="5EA6B56F" w14:textId="77777777" w:rsidR="00C11FD8" w:rsidRPr="00B170CD" w:rsidRDefault="00C11FD8" w:rsidP="0062591E">
            <w:pPr>
              <w:jc w:val="center"/>
              <w:rPr>
                <w:b/>
                <w:bCs/>
              </w:rPr>
            </w:pPr>
            <w:r w:rsidRPr="00B170CD">
              <w:rPr>
                <w:b/>
                <w:bCs/>
              </w:rPr>
              <w:t>STAKEHOLDER CATEGORY</w:t>
            </w:r>
          </w:p>
        </w:tc>
        <w:tc>
          <w:tcPr>
            <w:tcW w:w="3684" w:type="dxa"/>
          </w:tcPr>
          <w:p w14:paraId="3C8B5C69" w14:textId="77777777" w:rsidR="00C11FD8" w:rsidRPr="00B170CD" w:rsidRDefault="00C11FD8" w:rsidP="0062591E">
            <w:pPr>
              <w:jc w:val="center"/>
              <w:rPr>
                <w:b/>
                <w:bCs/>
              </w:rPr>
            </w:pPr>
            <w:r w:rsidRPr="00B170CD">
              <w:rPr>
                <w:b/>
                <w:bCs/>
              </w:rPr>
              <w:t xml:space="preserve">PROJECT MILESTONES  </w:t>
            </w:r>
          </w:p>
        </w:tc>
        <w:tc>
          <w:tcPr>
            <w:tcW w:w="3544" w:type="dxa"/>
          </w:tcPr>
          <w:p w14:paraId="4964F000" w14:textId="77777777" w:rsidR="00C11FD8" w:rsidRPr="00B170CD" w:rsidRDefault="00C11FD8" w:rsidP="0062591E">
            <w:pPr>
              <w:jc w:val="center"/>
              <w:rPr>
                <w:b/>
                <w:bCs/>
              </w:rPr>
            </w:pPr>
            <w:r w:rsidRPr="00B170CD">
              <w:rPr>
                <w:b/>
                <w:bCs/>
              </w:rPr>
              <w:t>METHOD OF CONSULTATION</w:t>
            </w:r>
          </w:p>
        </w:tc>
        <w:tc>
          <w:tcPr>
            <w:tcW w:w="3969" w:type="dxa"/>
          </w:tcPr>
          <w:p w14:paraId="40581142" w14:textId="77777777" w:rsidR="00C11FD8" w:rsidRPr="00B170CD" w:rsidRDefault="00C11FD8" w:rsidP="0062591E">
            <w:pPr>
              <w:jc w:val="center"/>
              <w:rPr>
                <w:b/>
                <w:bCs/>
              </w:rPr>
            </w:pPr>
            <w:r w:rsidRPr="00B170CD">
              <w:rPr>
                <w:b/>
                <w:bCs/>
              </w:rPr>
              <w:t xml:space="preserve">FREQUENCY AND RESPONSIBLE PARTIES </w:t>
            </w:r>
          </w:p>
        </w:tc>
      </w:tr>
      <w:tr w:rsidR="00C11FD8" w:rsidRPr="00B170CD" w14:paraId="72BD21C1" w14:textId="77777777" w:rsidTr="0062591E">
        <w:tc>
          <w:tcPr>
            <w:tcW w:w="2270" w:type="dxa"/>
          </w:tcPr>
          <w:p w14:paraId="09DBF4DD" w14:textId="77777777" w:rsidR="00C11FD8" w:rsidRPr="00B170CD" w:rsidRDefault="00C11FD8" w:rsidP="0062591E">
            <w:pPr>
              <w:rPr>
                <w:b/>
                <w:bCs/>
                <w:u w:val="single"/>
              </w:rPr>
            </w:pPr>
            <w:r w:rsidRPr="00B170CD">
              <w:rPr>
                <w:b/>
                <w:bCs/>
                <w:u w:val="single"/>
              </w:rPr>
              <w:t>Internal:</w:t>
            </w:r>
          </w:p>
        </w:tc>
        <w:tc>
          <w:tcPr>
            <w:tcW w:w="11197" w:type="dxa"/>
            <w:gridSpan w:val="3"/>
          </w:tcPr>
          <w:p w14:paraId="564D68DF" w14:textId="77777777" w:rsidR="00C11FD8" w:rsidRPr="00B170CD" w:rsidRDefault="00C11FD8" w:rsidP="0062591E">
            <w:pPr>
              <w:rPr>
                <w:u w:val="single"/>
              </w:rPr>
            </w:pPr>
          </w:p>
        </w:tc>
      </w:tr>
      <w:tr w:rsidR="00C11FD8" w:rsidRPr="00B170CD" w14:paraId="03679AFC" w14:textId="77777777" w:rsidTr="0062591E">
        <w:trPr>
          <w:trHeight w:val="542"/>
        </w:trPr>
        <w:tc>
          <w:tcPr>
            <w:tcW w:w="2270" w:type="dxa"/>
            <w:vMerge w:val="restart"/>
          </w:tcPr>
          <w:p w14:paraId="5CC4D4C9" w14:textId="77777777" w:rsidR="00C11FD8" w:rsidRPr="00B170CD" w:rsidRDefault="00C11FD8" w:rsidP="0062591E">
            <w:pPr>
              <w:rPr>
                <w:b/>
                <w:bCs/>
              </w:rPr>
            </w:pPr>
            <w:r w:rsidRPr="00B170CD">
              <w:rPr>
                <w:b/>
                <w:bCs/>
              </w:rPr>
              <w:t xml:space="preserve">MoHWEA </w:t>
            </w:r>
          </w:p>
          <w:p w14:paraId="0623FD9D" w14:textId="77777777" w:rsidR="00C11FD8" w:rsidRPr="00B170CD" w:rsidRDefault="00C11FD8" w:rsidP="0062591E">
            <w:pPr>
              <w:rPr>
                <w:b/>
                <w:bCs/>
              </w:rPr>
            </w:pPr>
          </w:p>
          <w:p w14:paraId="2DC5144D" w14:textId="77777777" w:rsidR="00C11FD8" w:rsidRPr="00B170CD" w:rsidRDefault="00C11FD8" w:rsidP="0062591E">
            <w:pPr>
              <w:rPr>
                <w:b/>
                <w:bCs/>
              </w:rPr>
            </w:pPr>
            <w:r w:rsidRPr="00B170CD">
              <w:rPr>
                <w:b/>
                <w:bCs/>
              </w:rPr>
              <w:t xml:space="preserve">Permanent Secretary </w:t>
            </w:r>
          </w:p>
        </w:tc>
        <w:tc>
          <w:tcPr>
            <w:tcW w:w="3684" w:type="dxa"/>
          </w:tcPr>
          <w:p w14:paraId="7CA8A483" w14:textId="77777777" w:rsidR="00C11FD8" w:rsidRPr="00B170CD" w:rsidRDefault="00C11FD8" w:rsidP="0062591E">
            <w:r w:rsidRPr="00B170CD">
              <w:t xml:space="preserve">Signing of contract </w:t>
            </w:r>
          </w:p>
        </w:tc>
        <w:tc>
          <w:tcPr>
            <w:tcW w:w="3544" w:type="dxa"/>
          </w:tcPr>
          <w:p w14:paraId="6CBC2DEC" w14:textId="77777777" w:rsidR="00C11FD8" w:rsidRPr="00B170CD" w:rsidRDefault="00C11FD8" w:rsidP="0062591E">
            <w:pPr>
              <w:rPr>
                <w:u w:val="single"/>
              </w:rPr>
            </w:pPr>
            <w:r w:rsidRPr="00B170CD">
              <w:t xml:space="preserve">Formal Correspondence / Signing ceremony </w:t>
            </w:r>
          </w:p>
        </w:tc>
        <w:tc>
          <w:tcPr>
            <w:tcW w:w="3969" w:type="dxa"/>
          </w:tcPr>
          <w:p w14:paraId="0A3AAC27" w14:textId="77777777" w:rsidR="00C11FD8" w:rsidRPr="00B170CD" w:rsidRDefault="00C11FD8" w:rsidP="0062591E">
            <w:r w:rsidRPr="00B170CD">
              <w:t xml:space="preserve">At least one week before signing </w:t>
            </w:r>
          </w:p>
          <w:p w14:paraId="07EAF990" w14:textId="77777777" w:rsidR="00C11FD8" w:rsidRPr="00B170CD" w:rsidRDefault="00C11FD8" w:rsidP="0062591E"/>
          <w:p w14:paraId="5C74AEED" w14:textId="77777777" w:rsidR="00C11FD8" w:rsidRPr="00B170CD" w:rsidRDefault="00C11FD8" w:rsidP="0062591E">
            <w:r w:rsidRPr="00B170CD">
              <w:t xml:space="preserve">PIU </w:t>
            </w:r>
          </w:p>
        </w:tc>
      </w:tr>
      <w:tr w:rsidR="00C11FD8" w:rsidRPr="00B170CD" w14:paraId="4192E54B" w14:textId="77777777" w:rsidTr="0062591E">
        <w:trPr>
          <w:trHeight w:val="1351"/>
        </w:trPr>
        <w:tc>
          <w:tcPr>
            <w:tcW w:w="2270" w:type="dxa"/>
            <w:vMerge/>
          </w:tcPr>
          <w:p w14:paraId="38B163B4" w14:textId="77777777" w:rsidR="00C11FD8" w:rsidRPr="00B170CD" w:rsidRDefault="00C11FD8" w:rsidP="0062591E">
            <w:pPr>
              <w:rPr>
                <w:b/>
                <w:bCs/>
              </w:rPr>
            </w:pPr>
          </w:p>
        </w:tc>
        <w:tc>
          <w:tcPr>
            <w:tcW w:w="3684" w:type="dxa"/>
          </w:tcPr>
          <w:p w14:paraId="084AC60A" w14:textId="77777777" w:rsidR="00C11FD8" w:rsidRPr="00B170CD" w:rsidRDefault="00C11FD8" w:rsidP="0062591E">
            <w:pPr>
              <w:jc w:val="both"/>
            </w:pPr>
            <w:r w:rsidRPr="00B170CD">
              <w:t>Closure of Centre for commencement of physical implementation</w:t>
            </w:r>
          </w:p>
        </w:tc>
        <w:tc>
          <w:tcPr>
            <w:tcW w:w="3544" w:type="dxa"/>
          </w:tcPr>
          <w:p w14:paraId="379C1259" w14:textId="77777777" w:rsidR="00C11FD8" w:rsidRPr="00B170CD" w:rsidRDefault="00C11FD8" w:rsidP="0062591E">
            <w:r w:rsidRPr="00B170CD">
              <w:t xml:space="preserve">Correspondence </w:t>
            </w:r>
          </w:p>
          <w:p w14:paraId="7978BA51" w14:textId="77777777" w:rsidR="00C11FD8" w:rsidRPr="00B170CD" w:rsidRDefault="00C11FD8" w:rsidP="0062591E"/>
          <w:p w14:paraId="2790BB66" w14:textId="77777777" w:rsidR="00C11FD8" w:rsidRPr="00B170CD" w:rsidRDefault="00C11FD8" w:rsidP="0062591E">
            <w:r w:rsidRPr="00B170CD">
              <w:t xml:space="preserve">Meeting </w:t>
            </w:r>
          </w:p>
        </w:tc>
        <w:tc>
          <w:tcPr>
            <w:tcW w:w="3969" w:type="dxa"/>
          </w:tcPr>
          <w:p w14:paraId="76720933" w14:textId="77777777" w:rsidR="00C11FD8" w:rsidRPr="00B170CD" w:rsidRDefault="00C11FD8" w:rsidP="0062591E">
            <w:r w:rsidRPr="00B170CD">
              <w:t xml:space="preserve">At least one month before closure </w:t>
            </w:r>
          </w:p>
          <w:p w14:paraId="0FD7DEDE" w14:textId="77777777" w:rsidR="00C11FD8" w:rsidRPr="00B170CD" w:rsidRDefault="00C11FD8" w:rsidP="0062591E"/>
          <w:p w14:paraId="678DAF81" w14:textId="77777777" w:rsidR="00C11FD8" w:rsidRPr="00B170CD" w:rsidRDefault="00C11FD8" w:rsidP="0062591E">
            <w:r w:rsidRPr="00B170CD">
              <w:t>PIU</w:t>
            </w:r>
          </w:p>
        </w:tc>
      </w:tr>
      <w:tr w:rsidR="00C11FD8" w:rsidRPr="00B170CD" w14:paraId="12461CC4" w14:textId="77777777" w:rsidTr="0062591E">
        <w:trPr>
          <w:trHeight w:val="780"/>
        </w:trPr>
        <w:tc>
          <w:tcPr>
            <w:tcW w:w="2270" w:type="dxa"/>
            <w:vMerge/>
          </w:tcPr>
          <w:p w14:paraId="3B734AA2" w14:textId="77777777" w:rsidR="00C11FD8" w:rsidRPr="00B170CD" w:rsidRDefault="00C11FD8" w:rsidP="0062591E">
            <w:pPr>
              <w:rPr>
                <w:b/>
                <w:bCs/>
              </w:rPr>
            </w:pPr>
          </w:p>
        </w:tc>
        <w:tc>
          <w:tcPr>
            <w:tcW w:w="3684" w:type="dxa"/>
          </w:tcPr>
          <w:p w14:paraId="51030144" w14:textId="77777777" w:rsidR="00C11FD8" w:rsidRPr="00B170CD" w:rsidRDefault="00C11FD8" w:rsidP="0062591E">
            <w:pPr>
              <w:jc w:val="both"/>
            </w:pPr>
            <w:r w:rsidRPr="00B170CD">
              <w:t xml:space="preserve">Physical Implementation </w:t>
            </w:r>
          </w:p>
        </w:tc>
        <w:tc>
          <w:tcPr>
            <w:tcW w:w="3544" w:type="dxa"/>
          </w:tcPr>
          <w:p w14:paraId="7B54746D" w14:textId="77777777" w:rsidR="00C11FD8" w:rsidRPr="00B170CD" w:rsidRDefault="00C11FD8" w:rsidP="0062591E">
            <w:r w:rsidRPr="00B170CD">
              <w:t xml:space="preserve">Progress Meetings </w:t>
            </w:r>
          </w:p>
          <w:p w14:paraId="72037AEC" w14:textId="77777777" w:rsidR="00C11FD8" w:rsidRPr="00B170CD" w:rsidRDefault="00C11FD8" w:rsidP="0062591E">
            <w:r w:rsidRPr="00B170CD">
              <w:t xml:space="preserve">Site Visits </w:t>
            </w:r>
          </w:p>
        </w:tc>
        <w:tc>
          <w:tcPr>
            <w:tcW w:w="3969" w:type="dxa"/>
          </w:tcPr>
          <w:p w14:paraId="0A8F9D5C" w14:textId="77777777" w:rsidR="00C11FD8" w:rsidRPr="00B170CD" w:rsidRDefault="00C11FD8" w:rsidP="0062591E">
            <w:r w:rsidRPr="00B170CD">
              <w:t xml:space="preserve">Monthly </w:t>
            </w:r>
          </w:p>
          <w:p w14:paraId="42947C02" w14:textId="77777777" w:rsidR="00C11FD8" w:rsidRPr="00B170CD" w:rsidRDefault="00C11FD8" w:rsidP="0062591E">
            <w:r w:rsidRPr="00B170CD">
              <w:t xml:space="preserve">Supervising Consultants </w:t>
            </w:r>
          </w:p>
          <w:p w14:paraId="55662B4C" w14:textId="77777777" w:rsidR="00C11FD8" w:rsidRPr="00B170CD" w:rsidRDefault="00C11FD8" w:rsidP="0062591E">
            <w:r w:rsidRPr="00B170CD">
              <w:t xml:space="preserve">Contractor </w:t>
            </w:r>
          </w:p>
          <w:p w14:paraId="4B97E2E4" w14:textId="77777777" w:rsidR="00C11FD8" w:rsidRDefault="00C11FD8" w:rsidP="0062591E"/>
          <w:p w14:paraId="1CE82E54" w14:textId="77777777" w:rsidR="00C11FD8" w:rsidRPr="00B170CD" w:rsidRDefault="00C11FD8" w:rsidP="0062591E">
            <w:r w:rsidRPr="00B170CD">
              <w:t>PIU</w:t>
            </w:r>
          </w:p>
        </w:tc>
      </w:tr>
      <w:tr w:rsidR="00C11FD8" w:rsidRPr="00B170CD" w14:paraId="4630D73A" w14:textId="77777777" w:rsidTr="0062591E">
        <w:trPr>
          <w:trHeight w:val="490"/>
        </w:trPr>
        <w:tc>
          <w:tcPr>
            <w:tcW w:w="2270" w:type="dxa"/>
          </w:tcPr>
          <w:p w14:paraId="26CA5349" w14:textId="77777777" w:rsidR="00C11FD8" w:rsidRPr="00B170CD" w:rsidRDefault="00C11FD8" w:rsidP="0062591E">
            <w:pPr>
              <w:rPr>
                <w:b/>
                <w:bCs/>
              </w:rPr>
            </w:pPr>
          </w:p>
        </w:tc>
        <w:tc>
          <w:tcPr>
            <w:tcW w:w="3684" w:type="dxa"/>
          </w:tcPr>
          <w:p w14:paraId="3AE9E752" w14:textId="77777777" w:rsidR="00C11FD8" w:rsidRPr="00B170CD" w:rsidRDefault="00C11FD8" w:rsidP="0062591E">
            <w:pPr>
              <w:jc w:val="both"/>
            </w:pPr>
            <w:r w:rsidRPr="00B170CD">
              <w:t xml:space="preserve">Reopening of SMART Centre </w:t>
            </w:r>
          </w:p>
        </w:tc>
        <w:tc>
          <w:tcPr>
            <w:tcW w:w="3544" w:type="dxa"/>
          </w:tcPr>
          <w:p w14:paraId="3A5BF96D" w14:textId="77777777" w:rsidR="00C11FD8" w:rsidRPr="00B170CD" w:rsidRDefault="00C11FD8" w:rsidP="0062591E">
            <w:r w:rsidRPr="00B170CD">
              <w:t xml:space="preserve">Correspondence </w:t>
            </w:r>
          </w:p>
        </w:tc>
        <w:tc>
          <w:tcPr>
            <w:tcW w:w="3969" w:type="dxa"/>
          </w:tcPr>
          <w:p w14:paraId="757C8CC2" w14:textId="77777777" w:rsidR="00C11FD8" w:rsidRPr="00B170CD" w:rsidRDefault="00C11FD8" w:rsidP="0062591E">
            <w:r w:rsidRPr="00B170CD">
              <w:t xml:space="preserve">TBD </w:t>
            </w:r>
          </w:p>
        </w:tc>
      </w:tr>
      <w:tr w:rsidR="00C11FD8" w:rsidRPr="00B170CD" w14:paraId="70B5861F" w14:textId="77777777" w:rsidTr="0062591E">
        <w:trPr>
          <w:trHeight w:val="1075"/>
        </w:trPr>
        <w:tc>
          <w:tcPr>
            <w:tcW w:w="2270" w:type="dxa"/>
          </w:tcPr>
          <w:p w14:paraId="5ABDA383" w14:textId="77777777" w:rsidR="00C11FD8" w:rsidRDefault="00C11FD8" w:rsidP="0062591E">
            <w:pPr>
              <w:rPr>
                <w:b/>
                <w:bCs/>
              </w:rPr>
            </w:pPr>
            <w:r w:rsidRPr="00B170CD">
              <w:rPr>
                <w:b/>
                <w:bCs/>
              </w:rPr>
              <w:t xml:space="preserve">Wellness Centre Staff </w:t>
            </w:r>
          </w:p>
          <w:p w14:paraId="3836B175" w14:textId="77777777" w:rsidR="00C11FD8" w:rsidRDefault="00C11FD8" w:rsidP="0062591E">
            <w:pPr>
              <w:rPr>
                <w:b/>
                <w:bCs/>
              </w:rPr>
            </w:pPr>
          </w:p>
          <w:p w14:paraId="25429951" w14:textId="77777777" w:rsidR="00C11FD8" w:rsidRDefault="00C11FD8" w:rsidP="0062591E">
            <w:pPr>
              <w:rPr>
                <w:b/>
                <w:bCs/>
              </w:rPr>
            </w:pPr>
            <w:r>
              <w:rPr>
                <w:b/>
                <w:bCs/>
              </w:rPr>
              <w:t xml:space="preserve">Nurse </w:t>
            </w:r>
          </w:p>
          <w:p w14:paraId="07007AAB" w14:textId="77777777" w:rsidR="00C11FD8" w:rsidRDefault="00C11FD8" w:rsidP="0062591E">
            <w:pPr>
              <w:rPr>
                <w:b/>
                <w:bCs/>
              </w:rPr>
            </w:pPr>
            <w:r>
              <w:rPr>
                <w:b/>
                <w:bCs/>
              </w:rPr>
              <w:t xml:space="preserve">Community Health Aides </w:t>
            </w:r>
          </w:p>
          <w:p w14:paraId="386E951D" w14:textId="77777777" w:rsidR="00C11FD8" w:rsidRDefault="00C11FD8" w:rsidP="0062591E">
            <w:pPr>
              <w:rPr>
                <w:b/>
                <w:bCs/>
              </w:rPr>
            </w:pPr>
            <w:r>
              <w:rPr>
                <w:b/>
                <w:bCs/>
              </w:rPr>
              <w:t xml:space="preserve">Doctor </w:t>
            </w:r>
          </w:p>
          <w:p w14:paraId="055B4CB6" w14:textId="77777777" w:rsidR="00C11FD8" w:rsidRPr="00B170CD" w:rsidRDefault="00C11FD8" w:rsidP="0062591E">
            <w:pPr>
              <w:rPr>
                <w:b/>
                <w:bCs/>
              </w:rPr>
            </w:pPr>
            <w:r>
              <w:rPr>
                <w:b/>
                <w:bCs/>
              </w:rPr>
              <w:t xml:space="preserve">Pharmacist </w:t>
            </w:r>
          </w:p>
        </w:tc>
        <w:tc>
          <w:tcPr>
            <w:tcW w:w="3684" w:type="dxa"/>
          </w:tcPr>
          <w:p w14:paraId="1A9A870F" w14:textId="77777777" w:rsidR="00C11FD8" w:rsidRPr="00B170CD" w:rsidRDefault="00C11FD8" w:rsidP="0062591E">
            <w:pPr>
              <w:jc w:val="both"/>
            </w:pPr>
            <w:r w:rsidRPr="00B170CD">
              <w:t xml:space="preserve">Closure of Centre for commencement of physical implementation </w:t>
            </w:r>
          </w:p>
        </w:tc>
        <w:tc>
          <w:tcPr>
            <w:tcW w:w="3544" w:type="dxa"/>
          </w:tcPr>
          <w:p w14:paraId="353C12FB" w14:textId="77777777" w:rsidR="00C11FD8" w:rsidRPr="00B170CD" w:rsidRDefault="00C11FD8" w:rsidP="0062591E">
            <w:r w:rsidRPr="00B170CD">
              <w:t xml:space="preserve">Formal Correspondence </w:t>
            </w:r>
          </w:p>
          <w:p w14:paraId="5CB0FA6D" w14:textId="77777777" w:rsidR="00C11FD8" w:rsidRPr="00B170CD" w:rsidRDefault="00C11FD8" w:rsidP="0062591E">
            <w:r w:rsidRPr="00B170CD">
              <w:t xml:space="preserve">Meetings </w:t>
            </w:r>
          </w:p>
        </w:tc>
        <w:tc>
          <w:tcPr>
            <w:tcW w:w="3969" w:type="dxa"/>
          </w:tcPr>
          <w:p w14:paraId="0C84203C" w14:textId="77777777" w:rsidR="00C11FD8" w:rsidRPr="00B170CD" w:rsidRDefault="00C11FD8" w:rsidP="0062591E">
            <w:r w:rsidRPr="00B170CD">
              <w:t xml:space="preserve">At least one month before closure </w:t>
            </w:r>
          </w:p>
          <w:p w14:paraId="43D56235" w14:textId="77777777" w:rsidR="00C11FD8" w:rsidRDefault="00C11FD8" w:rsidP="0062591E"/>
          <w:p w14:paraId="6C255EDF" w14:textId="77777777" w:rsidR="00C11FD8" w:rsidRPr="00B170CD" w:rsidRDefault="00C11FD8" w:rsidP="0062591E">
            <w:r w:rsidRPr="00B170CD">
              <w:t>PIU</w:t>
            </w:r>
          </w:p>
        </w:tc>
      </w:tr>
      <w:tr w:rsidR="00C11FD8" w:rsidRPr="00B170CD" w14:paraId="0E0B0133" w14:textId="77777777" w:rsidTr="0062591E">
        <w:trPr>
          <w:trHeight w:val="491"/>
        </w:trPr>
        <w:tc>
          <w:tcPr>
            <w:tcW w:w="2270" w:type="dxa"/>
            <w:vMerge w:val="restart"/>
          </w:tcPr>
          <w:p w14:paraId="7EE74FDD" w14:textId="77777777" w:rsidR="00C11FD8" w:rsidRPr="00B170CD" w:rsidRDefault="00C11FD8" w:rsidP="0062591E">
            <w:pPr>
              <w:rPr>
                <w:b/>
                <w:bCs/>
                <w:u w:val="single"/>
              </w:rPr>
            </w:pPr>
          </w:p>
        </w:tc>
        <w:tc>
          <w:tcPr>
            <w:tcW w:w="3684" w:type="dxa"/>
          </w:tcPr>
          <w:p w14:paraId="0AEFD430" w14:textId="77777777" w:rsidR="00C11FD8" w:rsidRPr="00B170CD" w:rsidRDefault="00C11FD8" w:rsidP="0062591E">
            <w:pPr>
              <w:jc w:val="both"/>
            </w:pPr>
            <w:r w:rsidRPr="00B170CD">
              <w:t xml:space="preserve">Physical Implementation </w:t>
            </w:r>
          </w:p>
        </w:tc>
        <w:tc>
          <w:tcPr>
            <w:tcW w:w="3544" w:type="dxa"/>
          </w:tcPr>
          <w:p w14:paraId="2DABF581" w14:textId="77777777" w:rsidR="00C11FD8" w:rsidRPr="00B170CD" w:rsidRDefault="00C11FD8" w:rsidP="0062591E">
            <w:r w:rsidRPr="00B170CD">
              <w:t>Progress Meeting</w:t>
            </w:r>
          </w:p>
        </w:tc>
        <w:tc>
          <w:tcPr>
            <w:tcW w:w="3969" w:type="dxa"/>
          </w:tcPr>
          <w:p w14:paraId="38F614F4" w14:textId="77777777" w:rsidR="00C11FD8" w:rsidRPr="00B170CD" w:rsidRDefault="00C11FD8" w:rsidP="0062591E">
            <w:r w:rsidRPr="00B170CD">
              <w:t>Monthly</w:t>
            </w:r>
          </w:p>
          <w:p w14:paraId="538EAC3B" w14:textId="77777777" w:rsidR="00C11FD8" w:rsidRPr="00B170CD" w:rsidRDefault="00C11FD8" w:rsidP="0062591E">
            <w:r w:rsidRPr="00B170CD">
              <w:t xml:space="preserve">Supervising Consultants </w:t>
            </w:r>
          </w:p>
          <w:p w14:paraId="23723A3D" w14:textId="77777777" w:rsidR="00C11FD8" w:rsidRPr="00B170CD" w:rsidRDefault="00C11FD8" w:rsidP="0062591E">
            <w:r w:rsidRPr="00B170CD">
              <w:t xml:space="preserve">Contractor </w:t>
            </w:r>
          </w:p>
          <w:p w14:paraId="7030F1BA" w14:textId="77777777" w:rsidR="00C11FD8" w:rsidRDefault="00C11FD8" w:rsidP="0062591E"/>
          <w:p w14:paraId="20B655EC" w14:textId="77777777" w:rsidR="00C11FD8" w:rsidRPr="00B170CD" w:rsidRDefault="00C11FD8" w:rsidP="0062591E">
            <w:r w:rsidRPr="00B170CD">
              <w:t>PIU</w:t>
            </w:r>
          </w:p>
        </w:tc>
      </w:tr>
      <w:tr w:rsidR="00C11FD8" w:rsidRPr="00B170CD" w14:paraId="4DF61E49" w14:textId="77777777" w:rsidTr="0062591E">
        <w:trPr>
          <w:trHeight w:val="560"/>
        </w:trPr>
        <w:tc>
          <w:tcPr>
            <w:tcW w:w="2270" w:type="dxa"/>
            <w:vMerge/>
          </w:tcPr>
          <w:p w14:paraId="5739B96C" w14:textId="77777777" w:rsidR="00C11FD8" w:rsidRPr="00B170CD" w:rsidRDefault="00C11FD8" w:rsidP="0062591E">
            <w:pPr>
              <w:rPr>
                <w:b/>
                <w:bCs/>
                <w:u w:val="single"/>
              </w:rPr>
            </w:pPr>
          </w:p>
        </w:tc>
        <w:tc>
          <w:tcPr>
            <w:tcW w:w="3684" w:type="dxa"/>
          </w:tcPr>
          <w:p w14:paraId="5C8B5167" w14:textId="77777777" w:rsidR="00C11FD8" w:rsidRPr="00B170CD" w:rsidRDefault="00C11FD8" w:rsidP="0062591E">
            <w:pPr>
              <w:jc w:val="both"/>
            </w:pPr>
            <w:r w:rsidRPr="00B170CD">
              <w:t xml:space="preserve">Reopening of SMART Centre </w:t>
            </w:r>
          </w:p>
        </w:tc>
        <w:tc>
          <w:tcPr>
            <w:tcW w:w="3544" w:type="dxa"/>
          </w:tcPr>
          <w:p w14:paraId="67BECF35" w14:textId="77777777" w:rsidR="00C11FD8" w:rsidRPr="00B170CD" w:rsidRDefault="00C11FD8" w:rsidP="0062591E">
            <w:r w:rsidRPr="00B170CD">
              <w:t xml:space="preserve">Correspondence </w:t>
            </w:r>
          </w:p>
        </w:tc>
        <w:tc>
          <w:tcPr>
            <w:tcW w:w="3969" w:type="dxa"/>
          </w:tcPr>
          <w:p w14:paraId="1E200896" w14:textId="77777777" w:rsidR="00C11FD8" w:rsidRPr="00B170CD" w:rsidRDefault="00C11FD8" w:rsidP="0062591E">
            <w:r w:rsidRPr="00B170CD">
              <w:t xml:space="preserve">TBD </w:t>
            </w:r>
          </w:p>
        </w:tc>
      </w:tr>
      <w:tr w:rsidR="00C11FD8" w:rsidRPr="00B170CD" w14:paraId="0D376E37" w14:textId="77777777" w:rsidTr="0062591E">
        <w:tc>
          <w:tcPr>
            <w:tcW w:w="2270" w:type="dxa"/>
            <w:vMerge/>
          </w:tcPr>
          <w:p w14:paraId="75F4AE68" w14:textId="77777777" w:rsidR="00C11FD8" w:rsidRPr="00B170CD" w:rsidRDefault="00C11FD8" w:rsidP="0062591E">
            <w:pPr>
              <w:rPr>
                <w:u w:val="single"/>
              </w:rPr>
            </w:pPr>
          </w:p>
        </w:tc>
        <w:tc>
          <w:tcPr>
            <w:tcW w:w="3684" w:type="dxa"/>
          </w:tcPr>
          <w:p w14:paraId="46D3CE75" w14:textId="77777777" w:rsidR="00C11FD8" w:rsidRPr="00B170CD" w:rsidRDefault="00C11FD8" w:rsidP="0062591E">
            <w:pPr>
              <w:jc w:val="both"/>
            </w:pPr>
            <w:r w:rsidRPr="00B170CD">
              <w:t>Reopening of SMART Centre</w:t>
            </w:r>
          </w:p>
        </w:tc>
        <w:tc>
          <w:tcPr>
            <w:tcW w:w="3544" w:type="dxa"/>
          </w:tcPr>
          <w:p w14:paraId="46A42FF3" w14:textId="77777777" w:rsidR="00C11FD8" w:rsidRPr="00B170CD" w:rsidRDefault="00C11FD8" w:rsidP="0062591E">
            <w:r w:rsidRPr="00B170CD">
              <w:t xml:space="preserve">Correspondence </w:t>
            </w:r>
          </w:p>
        </w:tc>
        <w:tc>
          <w:tcPr>
            <w:tcW w:w="3969" w:type="dxa"/>
          </w:tcPr>
          <w:p w14:paraId="23D06821" w14:textId="77777777" w:rsidR="00C11FD8" w:rsidRPr="00B170CD" w:rsidRDefault="00C11FD8" w:rsidP="0062591E">
            <w:r w:rsidRPr="00B170CD">
              <w:t>TBD</w:t>
            </w:r>
          </w:p>
        </w:tc>
      </w:tr>
      <w:tr w:rsidR="00C11FD8" w:rsidRPr="00B170CD" w14:paraId="4EECF259" w14:textId="77777777" w:rsidTr="0062591E">
        <w:trPr>
          <w:trHeight w:val="980"/>
        </w:trPr>
        <w:tc>
          <w:tcPr>
            <w:tcW w:w="2270" w:type="dxa"/>
          </w:tcPr>
          <w:p w14:paraId="228BFE9C" w14:textId="03E281A3" w:rsidR="00C11FD8" w:rsidRPr="00B170CD" w:rsidRDefault="00C11FD8" w:rsidP="0062591E">
            <w:pPr>
              <w:rPr>
                <w:b/>
                <w:bCs/>
              </w:rPr>
            </w:pPr>
            <w:r w:rsidRPr="00B170CD">
              <w:rPr>
                <w:b/>
                <w:bCs/>
              </w:rPr>
              <w:t xml:space="preserve">Staff of the </w:t>
            </w:r>
            <w:r w:rsidR="00F5040E">
              <w:rPr>
                <w:b/>
                <w:bCs/>
              </w:rPr>
              <w:t>Babonneau</w:t>
            </w:r>
            <w:r>
              <w:rPr>
                <w:b/>
                <w:bCs/>
              </w:rPr>
              <w:t xml:space="preserve"> </w:t>
            </w:r>
            <w:r w:rsidRPr="00B170CD">
              <w:rPr>
                <w:b/>
                <w:bCs/>
              </w:rPr>
              <w:t xml:space="preserve"> Wellness Centre </w:t>
            </w:r>
          </w:p>
        </w:tc>
        <w:tc>
          <w:tcPr>
            <w:tcW w:w="3684" w:type="dxa"/>
          </w:tcPr>
          <w:p w14:paraId="6FB37D36" w14:textId="062B8D7A" w:rsidR="00C11FD8" w:rsidRPr="00B170CD" w:rsidRDefault="00C11FD8" w:rsidP="0062591E">
            <w:pPr>
              <w:jc w:val="both"/>
            </w:pPr>
            <w:r w:rsidRPr="00B170CD">
              <w:t xml:space="preserve">Closure of the </w:t>
            </w:r>
            <w:r w:rsidR="00C24D1A">
              <w:t>La Guerre</w:t>
            </w:r>
            <w:r w:rsidRPr="00B170CD">
              <w:t xml:space="preserve"> Centre and the relocation of services to </w:t>
            </w:r>
            <w:r w:rsidR="00F5040E">
              <w:t>Babonneau</w:t>
            </w:r>
            <w:r w:rsidRPr="00B170CD">
              <w:t xml:space="preserve"> </w:t>
            </w:r>
          </w:p>
        </w:tc>
        <w:tc>
          <w:tcPr>
            <w:tcW w:w="3544" w:type="dxa"/>
          </w:tcPr>
          <w:p w14:paraId="53D778F3" w14:textId="77777777" w:rsidR="00C11FD8" w:rsidRPr="00B170CD" w:rsidRDefault="00C11FD8" w:rsidP="0062591E">
            <w:r w:rsidRPr="00B170CD">
              <w:t xml:space="preserve">Correspondence </w:t>
            </w:r>
          </w:p>
          <w:p w14:paraId="0C47F7B2" w14:textId="77777777" w:rsidR="00C11FD8" w:rsidRPr="00B170CD" w:rsidRDefault="00C11FD8" w:rsidP="0062591E"/>
          <w:p w14:paraId="3FF60CFB" w14:textId="77777777" w:rsidR="00C11FD8" w:rsidRPr="00B170CD" w:rsidRDefault="00C11FD8" w:rsidP="0062591E">
            <w:r w:rsidRPr="00B170CD">
              <w:t>Meeting</w:t>
            </w:r>
          </w:p>
        </w:tc>
        <w:tc>
          <w:tcPr>
            <w:tcW w:w="3969" w:type="dxa"/>
          </w:tcPr>
          <w:p w14:paraId="5D5CBE31" w14:textId="77777777" w:rsidR="00C11FD8" w:rsidRPr="00B170CD" w:rsidRDefault="00C11FD8" w:rsidP="0062591E">
            <w:r w:rsidRPr="00B170CD">
              <w:t xml:space="preserve">At least one month before closure  </w:t>
            </w:r>
          </w:p>
          <w:p w14:paraId="49F942CE" w14:textId="77777777" w:rsidR="00C11FD8" w:rsidRDefault="00C11FD8" w:rsidP="0062591E"/>
          <w:p w14:paraId="7A84ACFA" w14:textId="77777777" w:rsidR="00C11FD8" w:rsidRPr="00B170CD" w:rsidRDefault="00C11FD8" w:rsidP="0062591E">
            <w:r w:rsidRPr="00B170CD">
              <w:t>PIU</w:t>
            </w:r>
          </w:p>
        </w:tc>
      </w:tr>
      <w:tr w:rsidR="00C11FD8" w:rsidRPr="00B170CD" w14:paraId="037B81ED" w14:textId="77777777" w:rsidTr="0062591E">
        <w:tc>
          <w:tcPr>
            <w:tcW w:w="2270" w:type="dxa"/>
          </w:tcPr>
          <w:p w14:paraId="731A202A" w14:textId="77777777" w:rsidR="00C11FD8" w:rsidRPr="00B170CD" w:rsidRDefault="00C11FD8" w:rsidP="0062591E">
            <w:pPr>
              <w:rPr>
                <w:b/>
                <w:bCs/>
                <w:u w:val="single"/>
              </w:rPr>
            </w:pPr>
            <w:r w:rsidRPr="00B170CD">
              <w:rPr>
                <w:b/>
                <w:bCs/>
                <w:u w:val="single"/>
              </w:rPr>
              <w:t>External:</w:t>
            </w:r>
          </w:p>
        </w:tc>
        <w:tc>
          <w:tcPr>
            <w:tcW w:w="3684" w:type="dxa"/>
          </w:tcPr>
          <w:p w14:paraId="4C50D14F" w14:textId="77777777" w:rsidR="00C11FD8" w:rsidRPr="00B170CD" w:rsidRDefault="00C11FD8" w:rsidP="0062591E">
            <w:pPr>
              <w:jc w:val="both"/>
            </w:pPr>
          </w:p>
        </w:tc>
        <w:tc>
          <w:tcPr>
            <w:tcW w:w="3544" w:type="dxa"/>
          </w:tcPr>
          <w:p w14:paraId="537AACD3" w14:textId="77777777" w:rsidR="00C11FD8" w:rsidRPr="00B170CD" w:rsidRDefault="00C11FD8" w:rsidP="0062591E"/>
        </w:tc>
        <w:tc>
          <w:tcPr>
            <w:tcW w:w="3969" w:type="dxa"/>
          </w:tcPr>
          <w:p w14:paraId="2444EE6D" w14:textId="77777777" w:rsidR="00C11FD8" w:rsidRPr="00B170CD" w:rsidRDefault="00C11FD8" w:rsidP="0062591E"/>
        </w:tc>
      </w:tr>
      <w:tr w:rsidR="00C11FD8" w:rsidRPr="00B170CD" w14:paraId="79D3EE41" w14:textId="77777777" w:rsidTr="0062591E">
        <w:tc>
          <w:tcPr>
            <w:tcW w:w="2270" w:type="dxa"/>
            <w:vMerge w:val="restart"/>
          </w:tcPr>
          <w:p w14:paraId="343408A9" w14:textId="77777777" w:rsidR="00C11FD8" w:rsidRPr="00B170CD" w:rsidRDefault="00C11FD8" w:rsidP="0062591E">
            <w:pPr>
              <w:jc w:val="both"/>
              <w:rPr>
                <w:b/>
                <w:bCs/>
              </w:rPr>
            </w:pPr>
            <w:r w:rsidRPr="00B170CD">
              <w:rPr>
                <w:b/>
                <w:bCs/>
              </w:rPr>
              <w:t xml:space="preserve">Parliamentary Representative </w:t>
            </w:r>
          </w:p>
        </w:tc>
        <w:tc>
          <w:tcPr>
            <w:tcW w:w="3684" w:type="dxa"/>
          </w:tcPr>
          <w:p w14:paraId="4B3D11A3" w14:textId="77777777" w:rsidR="00C11FD8" w:rsidRPr="00B170CD" w:rsidRDefault="00C11FD8" w:rsidP="0062591E">
            <w:pPr>
              <w:jc w:val="both"/>
            </w:pPr>
            <w:r w:rsidRPr="00B170CD">
              <w:t xml:space="preserve">Contract signing </w:t>
            </w:r>
          </w:p>
        </w:tc>
        <w:tc>
          <w:tcPr>
            <w:tcW w:w="3544" w:type="dxa"/>
          </w:tcPr>
          <w:p w14:paraId="00DA76AE" w14:textId="77777777" w:rsidR="00C11FD8" w:rsidRPr="00B170CD" w:rsidRDefault="00C11FD8" w:rsidP="0062591E">
            <w:r w:rsidRPr="00B170CD">
              <w:t xml:space="preserve">Correspondence </w:t>
            </w:r>
          </w:p>
        </w:tc>
        <w:tc>
          <w:tcPr>
            <w:tcW w:w="3969" w:type="dxa"/>
          </w:tcPr>
          <w:p w14:paraId="5807AA3B" w14:textId="77777777" w:rsidR="00C11FD8" w:rsidRPr="00B170CD" w:rsidRDefault="00C11FD8" w:rsidP="0062591E">
            <w:r w:rsidRPr="00B170CD">
              <w:t xml:space="preserve">TBD </w:t>
            </w:r>
          </w:p>
          <w:p w14:paraId="391A7C0B" w14:textId="77777777" w:rsidR="00C11FD8" w:rsidRDefault="00C11FD8" w:rsidP="0062591E"/>
          <w:p w14:paraId="4815726F" w14:textId="77777777" w:rsidR="00C11FD8" w:rsidRPr="00B170CD" w:rsidRDefault="00C11FD8" w:rsidP="0062591E">
            <w:r w:rsidRPr="00B170CD">
              <w:t>PIU</w:t>
            </w:r>
          </w:p>
        </w:tc>
      </w:tr>
      <w:tr w:rsidR="00C11FD8" w:rsidRPr="00B170CD" w14:paraId="4D5B1ED7" w14:textId="77777777" w:rsidTr="0062591E">
        <w:tc>
          <w:tcPr>
            <w:tcW w:w="2270" w:type="dxa"/>
            <w:vMerge/>
          </w:tcPr>
          <w:p w14:paraId="52681CF6" w14:textId="77777777" w:rsidR="00C11FD8" w:rsidRPr="00B170CD" w:rsidRDefault="00C11FD8" w:rsidP="0062591E">
            <w:pPr>
              <w:rPr>
                <w:b/>
                <w:bCs/>
                <w:u w:val="single"/>
              </w:rPr>
            </w:pPr>
          </w:p>
        </w:tc>
        <w:tc>
          <w:tcPr>
            <w:tcW w:w="3684" w:type="dxa"/>
          </w:tcPr>
          <w:p w14:paraId="7F2BF230" w14:textId="77777777" w:rsidR="00C11FD8" w:rsidRPr="00B170CD" w:rsidRDefault="00C11FD8" w:rsidP="0062591E">
            <w:pPr>
              <w:jc w:val="both"/>
            </w:pPr>
            <w:r w:rsidRPr="00B170CD">
              <w:t xml:space="preserve">Closure of Centre </w:t>
            </w:r>
          </w:p>
        </w:tc>
        <w:tc>
          <w:tcPr>
            <w:tcW w:w="3544" w:type="dxa"/>
          </w:tcPr>
          <w:p w14:paraId="53F7200F" w14:textId="77777777" w:rsidR="00C11FD8" w:rsidRPr="00B170CD" w:rsidRDefault="00C11FD8" w:rsidP="0062591E">
            <w:r w:rsidRPr="00B170CD">
              <w:t xml:space="preserve">Correspondence </w:t>
            </w:r>
          </w:p>
        </w:tc>
        <w:tc>
          <w:tcPr>
            <w:tcW w:w="3969" w:type="dxa"/>
          </w:tcPr>
          <w:p w14:paraId="4A95CCC5" w14:textId="77777777" w:rsidR="00C11FD8" w:rsidRPr="00B170CD" w:rsidRDefault="00C11FD8" w:rsidP="0062591E">
            <w:r w:rsidRPr="00B170CD">
              <w:t xml:space="preserve">At least two weeks before closure </w:t>
            </w:r>
          </w:p>
          <w:p w14:paraId="6FDD7BED" w14:textId="77777777" w:rsidR="00C11FD8" w:rsidRDefault="00C11FD8" w:rsidP="0062591E"/>
          <w:p w14:paraId="1EE8358D" w14:textId="77777777" w:rsidR="00C11FD8" w:rsidRPr="00B170CD" w:rsidRDefault="00C11FD8" w:rsidP="0062591E">
            <w:r w:rsidRPr="00B170CD">
              <w:t>PIU</w:t>
            </w:r>
          </w:p>
        </w:tc>
      </w:tr>
      <w:tr w:rsidR="00C11FD8" w:rsidRPr="00B170CD" w14:paraId="20291E2C" w14:textId="77777777" w:rsidTr="0062591E">
        <w:tc>
          <w:tcPr>
            <w:tcW w:w="2270" w:type="dxa"/>
          </w:tcPr>
          <w:p w14:paraId="3BBAF5EC" w14:textId="77777777" w:rsidR="00C11FD8" w:rsidRPr="00B170CD" w:rsidRDefault="00C11FD8" w:rsidP="0062591E">
            <w:pPr>
              <w:rPr>
                <w:b/>
                <w:bCs/>
                <w:u w:val="single"/>
              </w:rPr>
            </w:pPr>
            <w:r w:rsidRPr="00B170CD">
              <w:rPr>
                <w:b/>
                <w:bCs/>
                <w:u w:val="single"/>
              </w:rPr>
              <w:t xml:space="preserve">Other Interested Parties </w:t>
            </w:r>
          </w:p>
        </w:tc>
        <w:tc>
          <w:tcPr>
            <w:tcW w:w="3684" w:type="dxa"/>
          </w:tcPr>
          <w:p w14:paraId="0E793415" w14:textId="37B6D6F4" w:rsidR="00C11FD8" w:rsidRDefault="00C24D1A" w:rsidP="0062591E">
            <w:pPr>
              <w:jc w:val="both"/>
            </w:pPr>
            <w:r>
              <w:t>Babonneau</w:t>
            </w:r>
            <w:r w:rsidR="00C11FD8">
              <w:t xml:space="preserve"> </w:t>
            </w:r>
            <w:r>
              <w:t>Fire</w:t>
            </w:r>
            <w:r w:rsidR="00C11FD8">
              <w:t xml:space="preserve"> Station</w:t>
            </w:r>
          </w:p>
          <w:p w14:paraId="5ACFB8D5" w14:textId="77777777" w:rsidR="00C11FD8" w:rsidRDefault="00C11FD8" w:rsidP="0062591E">
            <w:pPr>
              <w:jc w:val="both"/>
            </w:pPr>
          </w:p>
          <w:p w14:paraId="6DF2ADD9" w14:textId="19665486" w:rsidR="00C11FD8" w:rsidRPr="00B170CD" w:rsidRDefault="00C24D1A" w:rsidP="0062591E">
            <w:pPr>
              <w:jc w:val="both"/>
            </w:pPr>
            <w:r>
              <w:t>Babonneau</w:t>
            </w:r>
            <w:r w:rsidR="00C11FD8">
              <w:t xml:space="preserve"> Constituency Council </w:t>
            </w:r>
          </w:p>
        </w:tc>
        <w:tc>
          <w:tcPr>
            <w:tcW w:w="3544" w:type="dxa"/>
          </w:tcPr>
          <w:p w14:paraId="1204624F" w14:textId="77777777" w:rsidR="00C11FD8" w:rsidRDefault="00C11FD8" w:rsidP="0062591E">
            <w:r>
              <w:t xml:space="preserve">Correspondence </w:t>
            </w:r>
          </w:p>
          <w:p w14:paraId="4D3C2992" w14:textId="77777777" w:rsidR="00C11FD8" w:rsidRDefault="00C11FD8" w:rsidP="0062591E">
            <w:r>
              <w:t xml:space="preserve">Meetings and regular updates </w:t>
            </w:r>
          </w:p>
          <w:p w14:paraId="18139AB6" w14:textId="77777777" w:rsidR="00C11FD8" w:rsidRDefault="00C11FD8" w:rsidP="0062591E">
            <w:r>
              <w:t xml:space="preserve">Correspondence </w:t>
            </w:r>
          </w:p>
          <w:p w14:paraId="4322F555" w14:textId="77777777" w:rsidR="00C11FD8" w:rsidRPr="00B170CD" w:rsidRDefault="00C11FD8" w:rsidP="0062591E">
            <w:r>
              <w:t xml:space="preserve">Meetings and regular updates </w:t>
            </w:r>
          </w:p>
        </w:tc>
        <w:tc>
          <w:tcPr>
            <w:tcW w:w="3969" w:type="dxa"/>
          </w:tcPr>
          <w:p w14:paraId="2F2AA714" w14:textId="77777777" w:rsidR="00C11FD8" w:rsidRDefault="00C11FD8" w:rsidP="0062591E">
            <w:r>
              <w:t>PIU</w:t>
            </w:r>
          </w:p>
          <w:p w14:paraId="12588502" w14:textId="77777777" w:rsidR="00C11FD8" w:rsidRDefault="00C11FD8" w:rsidP="0062591E">
            <w:r>
              <w:t xml:space="preserve">Contractor </w:t>
            </w:r>
          </w:p>
          <w:p w14:paraId="68F34FED" w14:textId="77777777" w:rsidR="00C11FD8" w:rsidRDefault="00C11FD8" w:rsidP="0062591E">
            <w:r>
              <w:t>PIU</w:t>
            </w:r>
          </w:p>
          <w:p w14:paraId="594E2BC3" w14:textId="77777777" w:rsidR="00C11FD8" w:rsidRDefault="00C11FD8" w:rsidP="0062591E">
            <w:r>
              <w:t xml:space="preserve">Contractor </w:t>
            </w:r>
          </w:p>
          <w:p w14:paraId="26F1AA90" w14:textId="77777777" w:rsidR="00C11FD8" w:rsidRPr="00B170CD" w:rsidRDefault="00C11FD8" w:rsidP="0062591E"/>
        </w:tc>
      </w:tr>
      <w:tr w:rsidR="00C11FD8" w:rsidRPr="00B170CD" w14:paraId="260D6FF0" w14:textId="77777777" w:rsidTr="0062591E">
        <w:trPr>
          <w:trHeight w:val="1124"/>
        </w:trPr>
        <w:tc>
          <w:tcPr>
            <w:tcW w:w="2270" w:type="dxa"/>
            <w:vMerge w:val="restart"/>
          </w:tcPr>
          <w:p w14:paraId="647738E0" w14:textId="4A040BD2" w:rsidR="00C11FD8" w:rsidRPr="00B170CD" w:rsidRDefault="00C24D1A" w:rsidP="0062591E">
            <w:pPr>
              <w:rPr>
                <w:b/>
                <w:bCs/>
              </w:rPr>
            </w:pPr>
            <w:r>
              <w:rPr>
                <w:b/>
                <w:bCs/>
              </w:rPr>
              <w:t>La Guerre</w:t>
            </w:r>
            <w:r w:rsidR="00C11FD8" w:rsidRPr="00B170CD">
              <w:rPr>
                <w:b/>
                <w:bCs/>
              </w:rPr>
              <w:t xml:space="preserve"> Residents </w:t>
            </w:r>
          </w:p>
        </w:tc>
        <w:tc>
          <w:tcPr>
            <w:tcW w:w="3684" w:type="dxa"/>
          </w:tcPr>
          <w:p w14:paraId="4CCDE0BC" w14:textId="77777777" w:rsidR="00C11FD8" w:rsidRPr="00B170CD" w:rsidRDefault="00C11FD8" w:rsidP="0062591E">
            <w:pPr>
              <w:jc w:val="both"/>
            </w:pPr>
            <w:r w:rsidRPr="00B170CD">
              <w:t xml:space="preserve">Start of physical implementation and Closure of Centre  </w:t>
            </w:r>
          </w:p>
        </w:tc>
        <w:tc>
          <w:tcPr>
            <w:tcW w:w="3544" w:type="dxa"/>
          </w:tcPr>
          <w:p w14:paraId="113373B3" w14:textId="77777777" w:rsidR="00C11FD8" w:rsidRPr="00B170CD" w:rsidRDefault="00C11FD8" w:rsidP="0062591E">
            <w:r w:rsidRPr="00B170CD">
              <w:t xml:space="preserve">Announcements on radio, television and town crier </w:t>
            </w:r>
          </w:p>
          <w:p w14:paraId="7DEA66FA" w14:textId="77777777" w:rsidR="00C11FD8" w:rsidRDefault="00C11FD8" w:rsidP="0062591E">
            <w:r w:rsidRPr="00B170CD">
              <w:t xml:space="preserve">Church Announcements </w:t>
            </w:r>
          </w:p>
          <w:p w14:paraId="247D7391" w14:textId="77777777" w:rsidR="00C11FD8" w:rsidRPr="00B170CD" w:rsidRDefault="00C11FD8" w:rsidP="0062591E">
            <w:r w:rsidRPr="00B170CD">
              <w:t xml:space="preserve">Community Meeting </w:t>
            </w:r>
          </w:p>
          <w:p w14:paraId="7BC74722" w14:textId="77777777" w:rsidR="00C11FD8" w:rsidRPr="00B170CD" w:rsidRDefault="00C11FD8" w:rsidP="0062591E">
            <w:r w:rsidRPr="00B170CD">
              <w:t xml:space="preserve">Posters at the Centre prior to closure </w:t>
            </w:r>
          </w:p>
          <w:p w14:paraId="2700CBCE" w14:textId="77777777" w:rsidR="00C11FD8" w:rsidRPr="00B170CD" w:rsidRDefault="00C11FD8" w:rsidP="0062591E">
            <w:r w:rsidRPr="00B170CD">
              <w:t xml:space="preserve">Social media including Facebook and WhatsApp </w:t>
            </w:r>
          </w:p>
          <w:p w14:paraId="64975967" w14:textId="77777777" w:rsidR="00C11FD8" w:rsidRPr="00B170CD" w:rsidRDefault="00C11FD8" w:rsidP="0062591E">
            <w:r w:rsidRPr="00B170CD">
              <w:t xml:space="preserve">The Government of St. Lucia Website </w:t>
            </w:r>
          </w:p>
          <w:p w14:paraId="1D4DADC5" w14:textId="77777777" w:rsidR="00C11FD8" w:rsidRPr="00B170CD" w:rsidRDefault="00C11FD8" w:rsidP="0062591E">
            <w:pPr>
              <w:jc w:val="both"/>
            </w:pPr>
            <w:r w:rsidRPr="00B170CD">
              <w:t>Press releases to Television and radio stations and newspapers including online news papers</w:t>
            </w:r>
          </w:p>
          <w:p w14:paraId="481020E1" w14:textId="77777777" w:rsidR="00C11FD8" w:rsidRDefault="00C11FD8" w:rsidP="0062591E">
            <w:r w:rsidRPr="00B170CD">
              <w:t>Text blasts</w:t>
            </w:r>
          </w:p>
          <w:p w14:paraId="2DCA2810" w14:textId="77777777" w:rsidR="00C11FD8" w:rsidRPr="00B170CD" w:rsidRDefault="00C11FD8" w:rsidP="0062591E">
            <w:r w:rsidRPr="00B170CD">
              <w:t>Project Signboard</w:t>
            </w:r>
          </w:p>
        </w:tc>
        <w:tc>
          <w:tcPr>
            <w:tcW w:w="3969" w:type="dxa"/>
          </w:tcPr>
          <w:p w14:paraId="3F6FBCDD" w14:textId="77777777" w:rsidR="00C11FD8" w:rsidRPr="00B170CD" w:rsidRDefault="00C11FD8" w:rsidP="0062591E">
            <w:r w:rsidRPr="00B170CD">
              <w:t xml:space="preserve">At least two to three weeks before closure </w:t>
            </w:r>
          </w:p>
          <w:p w14:paraId="3CAD35F7" w14:textId="77777777" w:rsidR="00C11FD8" w:rsidRDefault="00C11FD8" w:rsidP="0062591E"/>
          <w:p w14:paraId="5BFC09BD" w14:textId="77777777" w:rsidR="00C11FD8" w:rsidRPr="00B170CD" w:rsidRDefault="00C11FD8" w:rsidP="0062591E">
            <w:r w:rsidRPr="00B170CD">
              <w:t>PIU</w:t>
            </w:r>
          </w:p>
          <w:p w14:paraId="6F0E7CA9" w14:textId="77777777" w:rsidR="00C11FD8" w:rsidRDefault="00C11FD8" w:rsidP="0062591E"/>
          <w:p w14:paraId="19D159E8" w14:textId="77777777" w:rsidR="00C11FD8" w:rsidRDefault="00C11FD8" w:rsidP="0062591E"/>
          <w:p w14:paraId="0F72CC29" w14:textId="77777777" w:rsidR="00C11FD8" w:rsidRDefault="00C11FD8" w:rsidP="0062591E"/>
          <w:p w14:paraId="420F012F" w14:textId="77777777" w:rsidR="00C11FD8" w:rsidRDefault="00C11FD8" w:rsidP="0062591E"/>
          <w:p w14:paraId="54AD3C11" w14:textId="77777777" w:rsidR="00C11FD8" w:rsidRDefault="00C11FD8" w:rsidP="0062591E"/>
          <w:p w14:paraId="14E649C5" w14:textId="77777777" w:rsidR="00C11FD8" w:rsidRDefault="00C11FD8" w:rsidP="0062591E"/>
          <w:p w14:paraId="61A8CC20" w14:textId="77777777" w:rsidR="00C11FD8" w:rsidRDefault="00C11FD8" w:rsidP="0062591E"/>
          <w:p w14:paraId="23ABE55B" w14:textId="77777777" w:rsidR="00C11FD8" w:rsidRPr="00B170CD" w:rsidRDefault="00C11FD8" w:rsidP="0062591E">
            <w:r w:rsidRPr="00B170CD">
              <w:t>Contractor</w:t>
            </w:r>
          </w:p>
          <w:p w14:paraId="148AA5F5" w14:textId="77777777" w:rsidR="00C11FD8" w:rsidRPr="00B170CD" w:rsidRDefault="00C11FD8" w:rsidP="0062591E">
            <w:r w:rsidRPr="00B170CD">
              <w:t xml:space="preserve">Supervising Consultant </w:t>
            </w:r>
          </w:p>
        </w:tc>
      </w:tr>
      <w:tr w:rsidR="00C11FD8" w:rsidRPr="00B170CD" w14:paraId="611C271D" w14:textId="77777777" w:rsidTr="0062591E">
        <w:trPr>
          <w:trHeight w:val="410"/>
        </w:trPr>
        <w:tc>
          <w:tcPr>
            <w:tcW w:w="2270" w:type="dxa"/>
            <w:vMerge/>
          </w:tcPr>
          <w:p w14:paraId="6C8C0C0C" w14:textId="77777777" w:rsidR="00C11FD8" w:rsidRPr="00B170CD" w:rsidRDefault="00C11FD8" w:rsidP="0062591E"/>
        </w:tc>
        <w:tc>
          <w:tcPr>
            <w:tcW w:w="3684" w:type="dxa"/>
          </w:tcPr>
          <w:p w14:paraId="53B71B99" w14:textId="77777777" w:rsidR="00C11FD8" w:rsidRPr="00B170CD" w:rsidRDefault="00C11FD8" w:rsidP="0062591E">
            <w:pPr>
              <w:jc w:val="both"/>
            </w:pPr>
            <w:r w:rsidRPr="00B170CD">
              <w:t xml:space="preserve">Reopening of Centre </w:t>
            </w:r>
          </w:p>
        </w:tc>
        <w:tc>
          <w:tcPr>
            <w:tcW w:w="3544" w:type="dxa"/>
          </w:tcPr>
          <w:p w14:paraId="32AAA482" w14:textId="77777777" w:rsidR="00C11FD8" w:rsidRPr="00B170CD" w:rsidRDefault="00C11FD8" w:rsidP="0062591E">
            <w:r w:rsidRPr="00B170CD">
              <w:t xml:space="preserve">Announcements </w:t>
            </w:r>
          </w:p>
        </w:tc>
        <w:tc>
          <w:tcPr>
            <w:tcW w:w="3969" w:type="dxa"/>
          </w:tcPr>
          <w:p w14:paraId="5775E698" w14:textId="77777777" w:rsidR="00C11FD8" w:rsidRPr="00B170CD" w:rsidRDefault="00C11FD8" w:rsidP="0062591E">
            <w:r w:rsidRPr="00B170CD">
              <w:t>TBD</w:t>
            </w:r>
          </w:p>
        </w:tc>
      </w:tr>
    </w:tbl>
    <w:p w14:paraId="101571D5" w14:textId="77777777" w:rsidR="00C11FD8" w:rsidRDefault="00C11FD8" w:rsidP="00C11FD8">
      <w:pPr>
        <w:pStyle w:val="Default"/>
        <w:jc w:val="both"/>
        <w:rPr>
          <w:rFonts w:asciiTheme="minorHAnsi" w:hAnsiTheme="minorHAnsi"/>
          <w:sz w:val="22"/>
        </w:rPr>
        <w:sectPr w:rsidR="00C11FD8" w:rsidSect="00952534">
          <w:pgSz w:w="15840" w:h="12240" w:orient="landscape" w:code="1"/>
          <w:pgMar w:top="1440" w:right="1440" w:bottom="1440" w:left="1440" w:header="708" w:footer="708" w:gutter="0"/>
          <w:pgNumType w:fmt="numberInDash"/>
          <w:cols w:space="708"/>
          <w:docGrid w:linePitch="360"/>
        </w:sectPr>
      </w:pPr>
    </w:p>
    <w:p w14:paraId="21BCBA3E" w14:textId="39370DFD" w:rsidR="00C11FD8" w:rsidRPr="001C232D" w:rsidRDefault="00C11FD8" w:rsidP="0090789D">
      <w:pPr>
        <w:pStyle w:val="Heading1"/>
      </w:pPr>
      <w:bookmarkStart w:id="117" w:name="_Toc137716019"/>
      <w:bookmarkStart w:id="118" w:name="_Toc137819341"/>
      <w:bookmarkStart w:id="119" w:name="_Toc161662743"/>
      <w:bookmarkStart w:id="120" w:name="_Toc162341883"/>
      <w:r w:rsidRPr="0090789D">
        <w:lastRenderedPageBreak/>
        <w:t>Grievance</w:t>
      </w:r>
      <w:r w:rsidRPr="001C232D">
        <w:t xml:space="preserve"> and Redress Mechanism</w:t>
      </w:r>
      <w:bookmarkEnd w:id="117"/>
      <w:bookmarkEnd w:id="118"/>
      <w:bookmarkEnd w:id="119"/>
      <w:bookmarkEnd w:id="120"/>
    </w:p>
    <w:p w14:paraId="6041A966" w14:textId="77777777" w:rsidR="00C11FD8" w:rsidRPr="005C2CC2" w:rsidRDefault="00C11FD8" w:rsidP="00C11FD8">
      <w:pPr>
        <w:spacing w:after="0"/>
        <w:rPr>
          <w:rFonts w:cstheme="minorHAnsi"/>
        </w:rPr>
      </w:pPr>
    </w:p>
    <w:p w14:paraId="520C95D4" w14:textId="4EB8D11B" w:rsidR="00C11FD8" w:rsidRPr="000A5CE8" w:rsidRDefault="00C11FD8" w:rsidP="00C11FD8">
      <w:pPr>
        <w:jc w:val="both"/>
      </w:pPr>
      <w:r w:rsidRPr="000A5CE8">
        <w:t xml:space="preserve"> Communities and individuals who believe that they are adversely affected by a World Bank supported project may submit complaints to the project-level GRM that </w:t>
      </w:r>
      <w:r>
        <w:rPr>
          <w:rFonts w:cstheme="minorHAnsi"/>
        </w:rPr>
        <w:t>is</w:t>
      </w:r>
      <w:r w:rsidRPr="000A5CE8">
        <w:t xml:space="preserve"> established and managed by the project. Generally, a response will be provided to the complainant within </w:t>
      </w:r>
      <w:r>
        <w:rPr>
          <w:rFonts w:cstheme="minorHAnsi"/>
        </w:rPr>
        <w:t>5 business</w:t>
      </w:r>
      <w:r w:rsidRPr="000A5CE8">
        <w:t xml:space="preserve"> days of receipt of the complaint for low-level complaints whereas more complex or higher-level complaints will be addressed within 14 days. The figure </w:t>
      </w:r>
      <w:r w:rsidR="00176C51" w:rsidRPr="000A5CE8">
        <w:t>below</w:t>
      </w:r>
      <w:r w:rsidRPr="000A5CE8">
        <w:t xml:space="preserve"> illustrates the grievance redress process. </w:t>
      </w:r>
    </w:p>
    <w:p w14:paraId="47DCD5CF" w14:textId="77777777" w:rsidR="00C11FD8" w:rsidRPr="005C2CC2" w:rsidRDefault="00C11FD8" w:rsidP="00C11FD8">
      <w:pPr>
        <w:spacing w:after="0"/>
        <w:jc w:val="both"/>
        <w:rPr>
          <w:rFonts w:cstheme="minorHAnsi"/>
        </w:rPr>
      </w:pPr>
    </w:p>
    <w:p w14:paraId="7E034056" w14:textId="77777777" w:rsidR="00C11FD8" w:rsidRPr="005C2CC2" w:rsidRDefault="00C11FD8" w:rsidP="00C11FD8">
      <w:pPr>
        <w:spacing w:after="0"/>
        <w:jc w:val="both"/>
        <w:rPr>
          <w:rFonts w:cstheme="minorHAnsi"/>
        </w:rPr>
      </w:pPr>
      <w:r w:rsidRPr="005C2CC2">
        <w:rPr>
          <w:rFonts w:cstheme="minorHAnsi"/>
          <w:noProof/>
        </w:rPr>
        <w:drawing>
          <wp:inline distT="0" distB="0" distL="0" distR="0" wp14:anchorId="5E6A2FBA" wp14:editId="2AB5C9B7">
            <wp:extent cx="5880100" cy="1868942"/>
            <wp:effectExtent l="0" t="0" r="6350" b="0"/>
            <wp:docPr id="33547120" name="Picture 33547120" descr="A diagram of a company's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47120" name="Picture 33547120" descr="A diagram of a company's work flow&#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80100" cy="1868942"/>
                    </a:xfrm>
                    <a:prstGeom prst="rect">
                      <a:avLst/>
                    </a:prstGeom>
                    <a:noFill/>
                    <a:ln>
                      <a:noFill/>
                    </a:ln>
                  </pic:spPr>
                </pic:pic>
              </a:graphicData>
            </a:graphic>
          </wp:inline>
        </w:drawing>
      </w:r>
    </w:p>
    <w:p w14:paraId="5DC810C9" w14:textId="77777777" w:rsidR="00C11FD8" w:rsidRPr="005C2CC2" w:rsidRDefault="00C11FD8" w:rsidP="00C11FD8">
      <w:pPr>
        <w:spacing w:after="0"/>
        <w:jc w:val="both"/>
        <w:rPr>
          <w:rFonts w:cstheme="minorHAnsi"/>
        </w:rPr>
      </w:pPr>
    </w:p>
    <w:p w14:paraId="5F38DE70" w14:textId="77777777" w:rsidR="00C11FD8" w:rsidRDefault="00C11FD8" w:rsidP="00C11FD8">
      <w:pPr>
        <w:spacing w:after="0"/>
        <w:jc w:val="both"/>
        <w:rPr>
          <w:rFonts w:ascii="Arial" w:hAnsi="Arial"/>
        </w:rPr>
      </w:pPr>
      <w:r w:rsidRPr="000A5CE8">
        <w:t>All grievances and how they are addressed will be logged into a database managed by the project implementation unit. Complaints addressed to the Supervision firm by members of the public, whether verbally or in writing should be transmitted to the PIU within 1 business day.</w:t>
      </w:r>
      <w:r w:rsidRPr="000A5CE8">
        <w:rPr>
          <w:rFonts w:ascii="Arial" w:hAnsi="Arial"/>
        </w:rPr>
        <w:t xml:space="preserve">  </w:t>
      </w:r>
    </w:p>
    <w:p w14:paraId="23BA4C5A" w14:textId="77777777" w:rsidR="00C11FD8" w:rsidRDefault="00C11FD8" w:rsidP="00C11FD8">
      <w:pPr>
        <w:spacing w:after="0"/>
        <w:jc w:val="both"/>
        <w:rPr>
          <w:rFonts w:ascii="Arial" w:hAnsi="Arial"/>
        </w:rPr>
      </w:pPr>
    </w:p>
    <w:p w14:paraId="3D0FCE1F" w14:textId="77777777" w:rsidR="00C11FD8" w:rsidRPr="00CF3381" w:rsidRDefault="00C11FD8" w:rsidP="00C11FD8">
      <w:pPr>
        <w:rPr>
          <w:rFonts w:cstheme="minorHAnsi"/>
          <w:b/>
          <w:bCs/>
        </w:rPr>
      </w:pPr>
      <w:r w:rsidRPr="000A5CE8">
        <w:rPr>
          <w:rFonts w:cstheme="minorHAnsi"/>
          <w:b/>
          <w:bCs/>
        </w:rPr>
        <w:t>Grievance Redress Procedures</w:t>
      </w:r>
    </w:p>
    <w:p w14:paraId="54F31894" w14:textId="552D2A39" w:rsidR="00C11FD8" w:rsidRPr="000A5CE8" w:rsidRDefault="00C11FD8" w:rsidP="0090789D">
      <w:pPr>
        <w:autoSpaceDE w:val="0"/>
        <w:autoSpaceDN w:val="0"/>
        <w:adjustRightInd w:val="0"/>
        <w:ind w:right="74"/>
        <w:jc w:val="both"/>
        <w:rPr>
          <w:rFonts w:cstheme="minorHAnsi"/>
          <w:b/>
          <w:bCs/>
        </w:rPr>
      </w:pPr>
      <w:r w:rsidRPr="000A5CE8">
        <w:rPr>
          <w:rFonts w:cstheme="minorHAnsi"/>
        </w:rPr>
        <w:t>The</w:t>
      </w:r>
      <w:r>
        <w:rPr>
          <w:rFonts w:cstheme="minorHAnsi"/>
        </w:rPr>
        <w:t xml:space="preserve"> table below presents the</w:t>
      </w:r>
      <w:r w:rsidRPr="000A5CE8">
        <w:rPr>
          <w:rFonts w:cstheme="minorHAnsi"/>
        </w:rPr>
        <w:t xml:space="preserve"> steps </w:t>
      </w:r>
      <w:r>
        <w:rPr>
          <w:rFonts w:cstheme="minorHAnsi"/>
        </w:rPr>
        <w:t xml:space="preserve">to be followed </w:t>
      </w:r>
      <w:r w:rsidRPr="000A5CE8">
        <w:rPr>
          <w:rFonts w:cstheme="minorHAnsi"/>
        </w:rPr>
        <w:t>should a grievance arise: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513"/>
      </w:tblGrid>
      <w:tr w:rsidR="00C11FD8" w:rsidRPr="000A5CE8" w14:paraId="23E6C9B3" w14:textId="77777777" w:rsidTr="0062591E">
        <w:tc>
          <w:tcPr>
            <w:tcW w:w="1838" w:type="dxa"/>
            <w:tcBorders>
              <w:top w:val="single" w:sz="4" w:space="0" w:color="auto"/>
              <w:left w:val="single" w:sz="4" w:space="0" w:color="auto"/>
              <w:bottom w:val="single" w:sz="4" w:space="0" w:color="auto"/>
              <w:right w:val="single" w:sz="4" w:space="0" w:color="auto"/>
            </w:tcBorders>
            <w:hideMark/>
          </w:tcPr>
          <w:p w14:paraId="0D02BDBC" w14:textId="77777777" w:rsidR="00C11FD8" w:rsidRPr="000A5CE8" w:rsidRDefault="00C11FD8" w:rsidP="0062591E">
            <w:pPr>
              <w:pStyle w:val="NoSpacing1"/>
              <w:spacing w:line="256" w:lineRule="auto"/>
              <w:rPr>
                <w:rFonts w:asciiTheme="minorHAnsi" w:hAnsiTheme="minorHAnsi" w:cstheme="minorHAnsi"/>
                <w:sz w:val="22"/>
              </w:rPr>
            </w:pPr>
            <w:r w:rsidRPr="000A5CE8">
              <w:rPr>
                <w:rFonts w:asciiTheme="minorHAnsi" w:hAnsiTheme="minorHAnsi" w:cstheme="minorHAnsi"/>
                <w:sz w:val="22"/>
              </w:rPr>
              <w:t>Grievances from affected parties</w:t>
            </w:r>
          </w:p>
        </w:tc>
        <w:tc>
          <w:tcPr>
            <w:tcW w:w="7513" w:type="dxa"/>
            <w:tcBorders>
              <w:top w:val="single" w:sz="4" w:space="0" w:color="auto"/>
              <w:left w:val="single" w:sz="4" w:space="0" w:color="auto"/>
              <w:bottom w:val="single" w:sz="4" w:space="0" w:color="auto"/>
              <w:right w:val="single" w:sz="4" w:space="0" w:color="auto"/>
            </w:tcBorders>
            <w:hideMark/>
          </w:tcPr>
          <w:p w14:paraId="3D359237" w14:textId="77777777" w:rsidR="00C11FD8" w:rsidRDefault="00C11FD8" w:rsidP="00F5040E">
            <w:pPr>
              <w:pStyle w:val="ListParagraph"/>
              <w:numPr>
                <w:ilvl w:val="0"/>
                <w:numId w:val="12"/>
              </w:numPr>
              <w:spacing w:after="0" w:line="240" w:lineRule="auto"/>
              <w:jc w:val="both"/>
              <w:rPr>
                <w:rFonts w:cstheme="minorHAnsi"/>
              </w:rPr>
            </w:pPr>
            <w:r w:rsidRPr="000A5CE8">
              <w:rPr>
                <w:rFonts w:cstheme="minorHAnsi"/>
              </w:rPr>
              <w:t>Grievances made verbally to the E&amp;S Specialist (ESS) in person at stakeholder engagement meetings or to the Contractor’s personnel.</w:t>
            </w:r>
            <w:r w:rsidRPr="00B72C95">
              <w:rPr>
                <w:rFonts w:cstheme="minorHAnsi"/>
              </w:rPr>
              <w:t xml:space="preserve">  </w:t>
            </w:r>
          </w:p>
          <w:p w14:paraId="4B37154E" w14:textId="77777777" w:rsidR="00C11FD8" w:rsidRPr="00B72C95" w:rsidRDefault="00C11FD8" w:rsidP="0062591E">
            <w:pPr>
              <w:pStyle w:val="ListParagraph"/>
              <w:spacing w:after="0" w:line="240" w:lineRule="auto"/>
              <w:jc w:val="both"/>
              <w:rPr>
                <w:rFonts w:cstheme="minorHAnsi"/>
              </w:rPr>
            </w:pPr>
          </w:p>
          <w:p w14:paraId="1B393C90" w14:textId="77777777" w:rsidR="00C11FD8" w:rsidRPr="00CC2B2A" w:rsidRDefault="00C11FD8" w:rsidP="00F5040E">
            <w:pPr>
              <w:pStyle w:val="ListParagraph"/>
              <w:numPr>
                <w:ilvl w:val="0"/>
                <w:numId w:val="12"/>
              </w:numPr>
              <w:rPr>
                <w:rFonts w:cstheme="minorHAnsi"/>
                <w:u w:val="single"/>
              </w:rPr>
            </w:pPr>
            <w:r w:rsidRPr="000A5CE8">
              <w:rPr>
                <w:rFonts w:cstheme="minorHAnsi"/>
              </w:rPr>
              <w:t xml:space="preserve">By email to the following address- </w:t>
            </w:r>
            <w:hyperlink r:id="rId31" w:history="1">
              <w:r w:rsidRPr="001D79B1">
                <w:rPr>
                  <w:rStyle w:val="Hyperlink"/>
                  <w:rFonts w:cstheme="minorHAnsi"/>
                </w:rPr>
                <w:t>mohgrievances@govt.lc</w:t>
              </w:r>
            </w:hyperlink>
          </w:p>
          <w:p w14:paraId="7DD51103" w14:textId="77777777" w:rsidR="00C11FD8" w:rsidRPr="00B72C95" w:rsidRDefault="00C11FD8" w:rsidP="0062591E">
            <w:pPr>
              <w:pStyle w:val="ListParagraph"/>
              <w:rPr>
                <w:rStyle w:val="Hyperlink"/>
                <w:rFonts w:cstheme="minorHAnsi"/>
                <w:color w:val="auto"/>
              </w:rPr>
            </w:pPr>
          </w:p>
          <w:p w14:paraId="71FAA2D6" w14:textId="77777777" w:rsidR="00C11FD8" w:rsidRPr="00B72C95" w:rsidRDefault="00C11FD8" w:rsidP="00F5040E">
            <w:pPr>
              <w:pStyle w:val="ListParagraph"/>
              <w:numPr>
                <w:ilvl w:val="0"/>
                <w:numId w:val="12"/>
              </w:numPr>
              <w:spacing w:before="45" w:after="0" w:line="240" w:lineRule="auto"/>
              <w:rPr>
                <w:rFonts w:cstheme="minorHAnsi"/>
                <w:iCs/>
              </w:rPr>
            </w:pPr>
            <w:r w:rsidRPr="000A5CE8">
              <w:rPr>
                <w:rFonts w:cstheme="minorHAnsi"/>
                <w:iCs/>
              </w:rPr>
              <w:t xml:space="preserve">By Letter addressed to: </w:t>
            </w:r>
          </w:p>
          <w:p w14:paraId="3745EA99" w14:textId="77777777" w:rsidR="00C11FD8" w:rsidRPr="000A5CE8" w:rsidRDefault="00C11FD8" w:rsidP="0062591E">
            <w:pPr>
              <w:pStyle w:val="ListParagraph"/>
              <w:spacing w:after="0"/>
              <w:rPr>
                <w:rFonts w:cstheme="minorHAnsi"/>
                <w:iCs/>
              </w:rPr>
            </w:pPr>
            <w:r w:rsidRPr="000A5CE8">
              <w:rPr>
                <w:rFonts w:cstheme="minorHAnsi"/>
                <w:iCs/>
              </w:rPr>
              <w:t xml:space="preserve">  The Permanent</w:t>
            </w:r>
            <w:r w:rsidRPr="000A5CE8">
              <w:rPr>
                <w:rFonts w:cstheme="minorHAnsi"/>
                <w:iCs/>
                <w:spacing w:val="-1"/>
              </w:rPr>
              <w:t xml:space="preserve"> </w:t>
            </w:r>
            <w:r w:rsidRPr="000A5CE8">
              <w:rPr>
                <w:rFonts w:cstheme="minorHAnsi"/>
                <w:iCs/>
                <w:spacing w:val="-2"/>
              </w:rPr>
              <w:t>Secretary</w:t>
            </w:r>
          </w:p>
          <w:p w14:paraId="1045B6FE" w14:textId="77777777" w:rsidR="00C11FD8" w:rsidRPr="000A5CE8" w:rsidRDefault="00C11FD8" w:rsidP="0062591E">
            <w:pPr>
              <w:spacing w:after="0"/>
              <w:ind w:left="823"/>
              <w:rPr>
                <w:rFonts w:cstheme="minorHAnsi"/>
                <w:iCs/>
              </w:rPr>
            </w:pPr>
            <w:r w:rsidRPr="000A5CE8">
              <w:rPr>
                <w:rFonts w:cstheme="minorHAnsi"/>
                <w:iCs/>
              </w:rPr>
              <w:t>Grievance</w:t>
            </w:r>
            <w:r w:rsidRPr="000A5CE8">
              <w:rPr>
                <w:rFonts w:cstheme="minorHAnsi"/>
                <w:iCs/>
                <w:spacing w:val="-4"/>
              </w:rPr>
              <w:t xml:space="preserve"> </w:t>
            </w:r>
            <w:r w:rsidRPr="000A5CE8">
              <w:rPr>
                <w:rFonts w:cstheme="minorHAnsi"/>
                <w:iCs/>
              </w:rPr>
              <w:t>Redress</w:t>
            </w:r>
            <w:r w:rsidRPr="000A5CE8">
              <w:rPr>
                <w:rFonts w:cstheme="minorHAnsi"/>
                <w:iCs/>
                <w:spacing w:val="-2"/>
              </w:rPr>
              <w:t xml:space="preserve"> </w:t>
            </w:r>
            <w:r w:rsidRPr="000A5CE8">
              <w:rPr>
                <w:rFonts w:cstheme="minorHAnsi"/>
                <w:iCs/>
              </w:rPr>
              <w:t>Mechanism</w:t>
            </w:r>
            <w:r w:rsidRPr="000A5CE8">
              <w:rPr>
                <w:rFonts w:cstheme="minorHAnsi"/>
                <w:iCs/>
                <w:spacing w:val="-2"/>
              </w:rPr>
              <w:t xml:space="preserve"> (GRM)</w:t>
            </w:r>
          </w:p>
          <w:p w14:paraId="5D89E5B8" w14:textId="77777777" w:rsidR="00C11FD8" w:rsidRPr="000A5CE8" w:rsidRDefault="00C11FD8" w:rsidP="0062591E">
            <w:pPr>
              <w:spacing w:after="0"/>
              <w:ind w:left="823"/>
              <w:rPr>
                <w:rFonts w:cstheme="minorHAnsi"/>
                <w:b/>
                <w:iCs/>
                <w:spacing w:val="-2"/>
                <w:u w:val="single"/>
              </w:rPr>
            </w:pPr>
            <w:r w:rsidRPr="000A5CE8">
              <w:rPr>
                <w:rFonts w:cstheme="minorHAnsi"/>
                <w:b/>
                <w:iCs/>
                <w:u w:val="single"/>
              </w:rPr>
              <w:t>Attention</w:t>
            </w:r>
            <w:r w:rsidRPr="000A5CE8">
              <w:rPr>
                <w:rFonts w:cstheme="minorHAnsi"/>
                <w:b/>
                <w:iCs/>
                <w:spacing w:val="-5"/>
                <w:u w:val="single"/>
              </w:rPr>
              <w:t xml:space="preserve"> </w:t>
            </w:r>
            <w:r w:rsidRPr="000A5CE8">
              <w:rPr>
                <w:rFonts w:cstheme="minorHAnsi"/>
                <w:b/>
                <w:iCs/>
                <w:u w:val="single"/>
              </w:rPr>
              <w:t>to</w:t>
            </w:r>
            <w:r w:rsidRPr="000A5CE8">
              <w:rPr>
                <w:rFonts w:cstheme="minorHAnsi"/>
                <w:b/>
                <w:iCs/>
                <w:spacing w:val="-3"/>
                <w:u w:val="single"/>
              </w:rPr>
              <w:t xml:space="preserve"> E&amp;S</w:t>
            </w:r>
            <w:r w:rsidRPr="000A5CE8">
              <w:rPr>
                <w:rFonts w:cstheme="minorHAnsi"/>
                <w:b/>
                <w:iCs/>
                <w:spacing w:val="-4"/>
                <w:u w:val="single"/>
              </w:rPr>
              <w:t xml:space="preserve"> </w:t>
            </w:r>
            <w:r w:rsidRPr="000A5CE8">
              <w:rPr>
                <w:rFonts w:cstheme="minorHAnsi"/>
                <w:b/>
                <w:iCs/>
                <w:u w:val="single"/>
              </w:rPr>
              <w:t>Specialist</w:t>
            </w:r>
            <w:r w:rsidRPr="000A5CE8">
              <w:rPr>
                <w:rFonts w:cstheme="minorHAnsi"/>
                <w:b/>
                <w:iCs/>
                <w:spacing w:val="-1"/>
                <w:u w:val="single"/>
              </w:rPr>
              <w:t xml:space="preserve"> </w:t>
            </w:r>
            <w:r w:rsidRPr="000A5CE8">
              <w:rPr>
                <w:rFonts w:cstheme="minorHAnsi"/>
                <w:b/>
                <w:iCs/>
                <w:u w:val="single"/>
              </w:rPr>
              <w:t>HSSP</w:t>
            </w:r>
            <w:r w:rsidRPr="000A5CE8">
              <w:rPr>
                <w:rFonts w:cstheme="minorHAnsi"/>
                <w:b/>
                <w:iCs/>
                <w:spacing w:val="-3"/>
                <w:u w:val="single"/>
              </w:rPr>
              <w:t xml:space="preserve"> </w:t>
            </w:r>
            <w:r w:rsidRPr="000A5CE8">
              <w:rPr>
                <w:rFonts w:cstheme="minorHAnsi"/>
                <w:b/>
                <w:iCs/>
                <w:u w:val="single"/>
              </w:rPr>
              <w:t>&amp;</w:t>
            </w:r>
            <w:r w:rsidRPr="000A5CE8">
              <w:rPr>
                <w:rFonts w:cstheme="minorHAnsi"/>
                <w:b/>
                <w:iCs/>
                <w:spacing w:val="-2"/>
                <w:u w:val="single"/>
              </w:rPr>
              <w:t xml:space="preserve"> </w:t>
            </w:r>
            <w:r w:rsidRPr="000A5CE8">
              <w:rPr>
                <w:rFonts w:cstheme="minorHAnsi"/>
                <w:b/>
                <w:iCs/>
                <w:u w:val="single"/>
              </w:rPr>
              <w:t>OECS</w:t>
            </w:r>
            <w:r w:rsidRPr="000A5CE8">
              <w:rPr>
                <w:rFonts w:cstheme="minorHAnsi"/>
                <w:b/>
                <w:iCs/>
                <w:spacing w:val="-5"/>
                <w:u w:val="single"/>
              </w:rPr>
              <w:t xml:space="preserve"> </w:t>
            </w:r>
            <w:r w:rsidRPr="000A5CE8">
              <w:rPr>
                <w:rFonts w:cstheme="minorHAnsi"/>
                <w:b/>
                <w:iCs/>
                <w:u w:val="single"/>
              </w:rPr>
              <w:t>Regional</w:t>
            </w:r>
            <w:r w:rsidRPr="000A5CE8">
              <w:rPr>
                <w:rFonts w:cstheme="minorHAnsi"/>
                <w:b/>
                <w:iCs/>
                <w:spacing w:val="-3"/>
                <w:u w:val="single"/>
              </w:rPr>
              <w:t xml:space="preserve"> </w:t>
            </w:r>
            <w:r w:rsidRPr="000A5CE8">
              <w:rPr>
                <w:rFonts w:cstheme="minorHAnsi"/>
                <w:b/>
                <w:iCs/>
                <w:u w:val="single"/>
              </w:rPr>
              <w:t>Health</w:t>
            </w:r>
            <w:r w:rsidRPr="000A5CE8">
              <w:rPr>
                <w:rFonts w:cstheme="minorHAnsi"/>
                <w:b/>
                <w:iCs/>
                <w:spacing w:val="-1"/>
                <w:u w:val="single"/>
              </w:rPr>
              <w:t xml:space="preserve"> </w:t>
            </w:r>
            <w:r w:rsidRPr="000A5CE8">
              <w:rPr>
                <w:rFonts w:cstheme="minorHAnsi"/>
                <w:b/>
                <w:iCs/>
                <w:spacing w:val="-2"/>
                <w:u w:val="single"/>
              </w:rPr>
              <w:t>Projects</w:t>
            </w:r>
          </w:p>
          <w:p w14:paraId="0E3EAD92" w14:textId="77777777" w:rsidR="00C11FD8" w:rsidRPr="000A5CE8" w:rsidRDefault="00C11FD8" w:rsidP="0062591E">
            <w:pPr>
              <w:spacing w:after="0"/>
              <w:ind w:left="823"/>
              <w:rPr>
                <w:rFonts w:cstheme="minorHAnsi"/>
                <w:b/>
                <w:iCs/>
                <w:spacing w:val="-2"/>
                <w:u w:val="single"/>
              </w:rPr>
            </w:pPr>
            <w:r w:rsidRPr="000A5CE8">
              <w:rPr>
                <w:rFonts w:cstheme="minorHAnsi"/>
                <w:iCs/>
              </w:rPr>
              <w:t xml:space="preserve">Department of Health and Wellness  </w:t>
            </w:r>
          </w:p>
          <w:p w14:paraId="159578D5" w14:textId="77777777" w:rsidR="00C11FD8" w:rsidRPr="000A5CE8" w:rsidRDefault="00C11FD8" w:rsidP="0062591E">
            <w:pPr>
              <w:spacing w:after="0"/>
              <w:ind w:left="823"/>
              <w:rPr>
                <w:rFonts w:cstheme="minorHAnsi"/>
                <w:iCs/>
                <w:spacing w:val="-2"/>
              </w:rPr>
            </w:pPr>
            <w:r w:rsidRPr="000A5CE8">
              <w:rPr>
                <w:rFonts w:cstheme="minorHAnsi"/>
                <w:iCs/>
              </w:rPr>
              <w:t>2</w:t>
            </w:r>
            <w:r w:rsidRPr="000A5CE8">
              <w:rPr>
                <w:rFonts w:cstheme="minorHAnsi"/>
                <w:iCs/>
                <w:vertAlign w:val="superscript"/>
              </w:rPr>
              <w:t>nd</w:t>
            </w:r>
            <w:r w:rsidRPr="000A5CE8">
              <w:rPr>
                <w:rFonts w:cstheme="minorHAnsi"/>
                <w:iCs/>
                <w:spacing w:val="-5"/>
              </w:rPr>
              <w:t xml:space="preserve"> </w:t>
            </w:r>
            <w:r w:rsidRPr="000A5CE8">
              <w:rPr>
                <w:rFonts w:cstheme="minorHAnsi"/>
                <w:iCs/>
              </w:rPr>
              <w:t>Floor,</w:t>
            </w:r>
            <w:r w:rsidRPr="000A5CE8">
              <w:rPr>
                <w:rFonts w:cstheme="minorHAnsi"/>
                <w:iCs/>
                <w:spacing w:val="-3"/>
              </w:rPr>
              <w:t xml:space="preserve"> </w:t>
            </w:r>
            <w:r w:rsidRPr="000A5CE8">
              <w:rPr>
                <w:rFonts w:cstheme="minorHAnsi"/>
                <w:iCs/>
              </w:rPr>
              <w:t>Sir</w:t>
            </w:r>
            <w:r w:rsidRPr="000A5CE8">
              <w:rPr>
                <w:rFonts w:cstheme="minorHAnsi"/>
                <w:iCs/>
                <w:spacing w:val="-4"/>
              </w:rPr>
              <w:t xml:space="preserve"> </w:t>
            </w:r>
            <w:r w:rsidRPr="000A5CE8">
              <w:rPr>
                <w:rFonts w:cstheme="minorHAnsi"/>
                <w:iCs/>
              </w:rPr>
              <w:t>Stanislaus</w:t>
            </w:r>
            <w:r w:rsidRPr="000A5CE8">
              <w:rPr>
                <w:rFonts w:cstheme="minorHAnsi"/>
                <w:iCs/>
                <w:spacing w:val="-3"/>
              </w:rPr>
              <w:t xml:space="preserve"> </w:t>
            </w:r>
            <w:r w:rsidRPr="000A5CE8">
              <w:rPr>
                <w:rFonts w:cstheme="minorHAnsi"/>
                <w:iCs/>
              </w:rPr>
              <w:t>Building,</w:t>
            </w:r>
            <w:r w:rsidRPr="000A5CE8">
              <w:rPr>
                <w:rFonts w:cstheme="minorHAnsi"/>
                <w:iCs/>
                <w:spacing w:val="-3"/>
              </w:rPr>
              <w:t xml:space="preserve"> </w:t>
            </w:r>
            <w:r w:rsidRPr="000A5CE8">
              <w:rPr>
                <w:rFonts w:cstheme="minorHAnsi"/>
                <w:iCs/>
              </w:rPr>
              <w:t>Waterfront,</w:t>
            </w:r>
            <w:r w:rsidRPr="000A5CE8">
              <w:rPr>
                <w:rFonts w:cstheme="minorHAnsi"/>
                <w:iCs/>
                <w:spacing w:val="-3"/>
              </w:rPr>
              <w:t xml:space="preserve"> </w:t>
            </w:r>
            <w:r w:rsidRPr="000A5CE8">
              <w:rPr>
                <w:rFonts w:cstheme="minorHAnsi"/>
                <w:iCs/>
                <w:spacing w:val="-2"/>
              </w:rPr>
              <w:t>Castries</w:t>
            </w:r>
          </w:p>
          <w:p w14:paraId="22493F19" w14:textId="77777777" w:rsidR="00C11FD8" w:rsidRDefault="00C11FD8" w:rsidP="0062591E">
            <w:pPr>
              <w:pStyle w:val="NoSpacing"/>
              <w:rPr>
                <w:rFonts w:cstheme="minorHAnsi"/>
              </w:rPr>
            </w:pPr>
          </w:p>
          <w:p w14:paraId="6F067301" w14:textId="77777777" w:rsidR="00C11FD8" w:rsidRDefault="00C11FD8" w:rsidP="0062591E">
            <w:pPr>
              <w:pStyle w:val="NoSpacing"/>
              <w:rPr>
                <w:rFonts w:cstheme="minorHAnsi"/>
              </w:rPr>
            </w:pPr>
          </w:p>
          <w:p w14:paraId="6576CDCB" w14:textId="77777777" w:rsidR="00C11FD8" w:rsidRDefault="00C11FD8" w:rsidP="00F5040E">
            <w:pPr>
              <w:pStyle w:val="NoSpacing"/>
              <w:numPr>
                <w:ilvl w:val="0"/>
                <w:numId w:val="12"/>
              </w:numPr>
              <w:rPr>
                <w:rFonts w:cstheme="minorHAnsi"/>
              </w:rPr>
            </w:pPr>
            <w:r w:rsidRPr="000A5CE8">
              <w:rPr>
                <w:rFonts w:cstheme="minorHAnsi"/>
              </w:rPr>
              <w:t xml:space="preserve">By letter, addressed to the: </w:t>
            </w:r>
          </w:p>
          <w:p w14:paraId="19C1DC42" w14:textId="77777777" w:rsidR="00C11FD8" w:rsidRPr="00B72C95" w:rsidRDefault="00C11FD8" w:rsidP="0062591E">
            <w:pPr>
              <w:pStyle w:val="NoSpacing"/>
              <w:ind w:left="720"/>
              <w:rPr>
                <w:rFonts w:cstheme="minorHAnsi"/>
              </w:rPr>
            </w:pPr>
            <w:r>
              <w:t xml:space="preserve">  The </w:t>
            </w:r>
            <w:r w:rsidRPr="000A5CE8">
              <w:rPr>
                <w:rFonts w:cstheme="minorHAnsi"/>
              </w:rPr>
              <w:t xml:space="preserve">Project Coordinator                                                        </w:t>
            </w:r>
            <w:r w:rsidRPr="00B72C95">
              <w:rPr>
                <w:rFonts w:cstheme="minorHAnsi"/>
                <w:b/>
              </w:rPr>
              <w:t xml:space="preserve">                                        </w:t>
            </w:r>
            <w:r w:rsidRPr="00B72C95">
              <w:rPr>
                <w:rFonts w:cstheme="minorHAnsi"/>
              </w:rPr>
              <w:t xml:space="preserve">  </w:t>
            </w:r>
          </w:p>
          <w:p w14:paraId="3D2B9EF4" w14:textId="77777777" w:rsidR="00C11FD8" w:rsidRPr="000A5CE8" w:rsidRDefault="00C11FD8" w:rsidP="0062591E">
            <w:pPr>
              <w:pStyle w:val="NoSpacing"/>
              <w:rPr>
                <w:rFonts w:cstheme="minorHAnsi"/>
              </w:rPr>
            </w:pPr>
            <w:r>
              <w:rPr>
                <w:rFonts w:cstheme="minorHAnsi"/>
              </w:rPr>
              <w:lastRenderedPageBreak/>
              <w:t xml:space="preserve">                </w:t>
            </w:r>
            <w:r w:rsidRPr="000A5CE8">
              <w:rPr>
                <w:rFonts w:cstheme="minorHAnsi"/>
              </w:rPr>
              <w:t xml:space="preserve"> Project Implementation Unit</w:t>
            </w:r>
          </w:p>
          <w:p w14:paraId="4D7DBB59" w14:textId="77777777" w:rsidR="00C11FD8" w:rsidRDefault="00C11FD8" w:rsidP="0062591E">
            <w:pPr>
              <w:pStyle w:val="NoSpacing"/>
              <w:rPr>
                <w:rFonts w:cstheme="minorHAnsi"/>
                <w:color w:val="000000"/>
                <w:shd w:val="clear" w:color="auto" w:fill="FDFCFA"/>
              </w:rPr>
            </w:pPr>
            <w:r w:rsidRPr="000A5CE8">
              <w:rPr>
                <w:rFonts w:cstheme="minorHAnsi"/>
                <w:color w:val="000000"/>
                <w:shd w:val="clear" w:color="auto" w:fill="FDFCFA"/>
              </w:rPr>
              <w:t xml:space="preserve">                 OECS Regional Health Project</w:t>
            </w:r>
            <w:r w:rsidRPr="000A5CE8">
              <w:rPr>
                <w:rFonts w:cstheme="minorHAnsi"/>
                <w:color w:val="000000"/>
              </w:rPr>
              <w:br/>
            </w:r>
            <w:r w:rsidRPr="000A5CE8">
              <w:rPr>
                <w:rFonts w:cstheme="minorHAnsi"/>
                <w:color w:val="000000"/>
                <w:shd w:val="clear" w:color="auto" w:fill="FDFCFA"/>
              </w:rPr>
              <w:t xml:space="preserve">                 Sure Line Building</w:t>
            </w:r>
            <w:r w:rsidRPr="000A5CE8">
              <w:rPr>
                <w:rFonts w:cstheme="minorHAnsi"/>
                <w:color w:val="000000"/>
              </w:rPr>
              <w:br/>
            </w:r>
            <w:r w:rsidRPr="000A5CE8">
              <w:rPr>
                <w:rFonts w:cstheme="minorHAnsi"/>
                <w:color w:val="000000"/>
                <w:shd w:val="clear" w:color="auto" w:fill="FDFCFA"/>
              </w:rPr>
              <w:t xml:space="preserve">                 Vide Boutielle Highway</w:t>
            </w:r>
            <w:r w:rsidRPr="000A5CE8">
              <w:rPr>
                <w:rFonts w:cstheme="minorHAnsi"/>
                <w:color w:val="000000"/>
              </w:rPr>
              <w:br/>
            </w:r>
            <w:r w:rsidRPr="000A5CE8">
              <w:rPr>
                <w:rFonts w:cstheme="minorHAnsi"/>
                <w:color w:val="000000"/>
                <w:shd w:val="clear" w:color="auto" w:fill="FDFCFA"/>
              </w:rPr>
              <w:t xml:space="preserve">                 Castries</w:t>
            </w:r>
            <w:r w:rsidRPr="000A5CE8">
              <w:rPr>
                <w:rFonts w:cstheme="minorHAnsi"/>
                <w:color w:val="000000"/>
              </w:rPr>
              <w:br/>
            </w:r>
            <w:r w:rsidRPr="000A5CE8">
              <w:rPr>
                <w:rFonts w:cstheme="minorHAnsi"/>
                <w:color w:val="000000"/>
                <w:shd w:val="clear" w:color="auto" w:fill="FDFCFA"/>
              </w:rPr>
              <w:t xml:space="preserve">                 Saint Lucia</w:t>
            </w:r>
          </w:p>
          <w:p w14:paraId="6B8934D3" w14:textId="77777777" w:rsidR="00C11FD8" w:rsidRPr="000A5CE8" w:rsidRDefault="00C11FD8" w:rsidP="0062591E">
            <w:pPr>
              <w:pStyle w:val="NoSpacing"/>
              <w:rPr>
                <w:rFonts w:cstheme="minorHAnsi"/>
                <w:color w:val="000000"/>
                <w:shd w:val="clear" w:color="auto" w:fill="FDFCFA"/>
              </w:rPr>
            </w:pPr>
          </w:p>
          <w:p w14:paraId="09BC6749" w14:textId="77777777" w:rsidR="00C11FD8" w:rsidRPr="000A5CE8" w:rsidRDefault="00C11FD8" w:rsidP="00F5040E">
            <w:pPr>
              <w:pStyle w:val="NoSpacing"/>
              <w:numPr>
                <w:ilvl w:val="0"/>
                <w:numId w:val="12"/>
              </w:numPr>
              <w:rPr>
                <w:rFonts w:cstheme="minorHAnsi"/>
                <w:color w:val="000000"/>
                <w:shd w:val="clear" w:color="auto" w:fill="FDFCFA"/>
              </w:rPr>
            </w:pPr>
            <w:r w:rsidRPr="000A5CE8">
              <w:rPr>
                <w:rFonts w:cstheme="minorHAnsi"/>
              </w:rPr>
              <w:t xml:space="preserve">By phone, at number </w:t>
            </w:r>
            <w:hyperlink r:id="rId32" w:history="1">
              <w:r w:rsidRPr="000A5CE8">
                <w:rPr>
                  <w:rStyle w:val="Hyperlink"/>
                  <w:rFonts w:cstheme="minorHAnsi"/>
                  <w:color w:val="336699"/>
                  <w:shd w:val="clear" w:color="auto" w:fill="FDFCFA"/>
                </w:rPr>
                <w:t>758-468-8830</w:t>
              </w:r>
            </w:hyperlink>
          </w:p>
          <w:p w14:paraId="1BD30CE6" w14:textId="77777777" w:rsidR="00C11FD8" w:rsidRPr="000A5CE8" w:rsidRDefault="00C11FD8" w:rsidP="0062591E">
            <w:pPr>
              <w:pStyle w:val="NoSpacing"/>
              <w:rPr>
                <w:rFonts w:cstheme="minorHAnsi"/>
              </w:rPr>
            </w:pPr>
          </w:p>
          <w:p w14:paraId="0AA2A1EF" w14:textId="77777777" w:rsidR="00C11FD8" w:rsidRDefault="00C11FD8" w:rsidP="00F5040E">
            <w:pPr>
              <w:pStyle w:val="ListParagraph"/>
              <w:numPr>
                <w:ilvl w:val="0"/>
                <w:numId w:val="12"/>
              </w:numPr>
              <w:spacing w:after="0" w:line="240" w:lineRule="auto"/>
              <w:jc w:val="both"/>
              <w:rPr>
                <w:rFonts w:cstheme="minorHAnsi"/>
              </w:rPr>
            </w:pPr>
            <w:r w:rsidRPr="000A5CE8">
              <w:rPr>
                <w:rFonts w:cstheme="minorHAnsi"/>
              </w:rPr>
              <w:t xml:space="preserve">Or call, text or WhatsApp to </w:t>
            </w:r>
            <w:r>
              <w:rPr>
                <w:rFonts w:cstheme="minorHAnsi"/>
              </w:rPr>
              <w:t>286 7815</w:t>
            </w:r>
          </w:p>
          <w:p w14:paraId="1C2B0127" w14:textId="77777777" w:rsidR="00C11FD8" w:rsidRPr="00B72C95" w:rsidRDefault="00C11FD8" w:rsidP="0062591E">
            <w:pPr>
              <w:pStyle w:val="ListParagraph"/>
              <w:rPr>
                <w:rFonts w:cstheme="minorHAnsi"/>
              </w:rPr>
            </w:pPr>
          </w:p>
          <w:p w14:paraId="38D7F8E7" w14:textId="77777777" w:rsidR="00C11FD8" w:rsidRPr="00B72C95" w:rsidRDefault="00C11FD8" w:rsidP="00F5040E">
            <w:pPr>
              <w:pStyle w:val="ListParagraph"/>
              <w:numPr>
                <w:ilvl w:val="0"/>
                <w:numId w:val="12"/>
              </w:numPr>
              <w:spacing w:after="0" w:line="240" w:lineRule="auto"/>
              <w:jc w:val="both"/>
              <w:rPr>
                <w:rFonts w:cstheme="minorHAnsi"/>
              </w:rPr>
            </w:pPr>
            <w:r w:rsidRPr="000A5CE8">
              <w:rPr>
                <w:rFonts w:cstheme="minorHAnsi"/>
              </w:rPr>
              <w:t>All GBV complaints will be handled directly by the ESS.</w:t>
            </w:r>
          </w:p>
          <w:p w14:paraId="5074978D" w14:textId="77777777" w:rsidR="00C11FD8" w:rsidRPr="00B72C95" w:rsidRDefault="00C11FD8" w:rsidP="0062591E">
            <w:pPr>
              <w:spacing w:after="0" w:line="240" w:lineRule="auto"/>
              <w:ind w:left="360"/>
              <w:jc w:val="both"/>
              <w:rPr>
                <w:rFonts w:cstheme="minorHAnsi"/>
              </w:rPr>
            </w:pPr>
          </w:p>
        </w:tc>
      </w:tr>
      <w:tr w:rsidR="00C11FD8" w:rsidRPr="000A5CE8" w14:paraId="6FEC3874" w14:textId="77777777" w:rsidTr="0062591E">
        <w:tc>
          <w:tcPr>
            <w:tcW w:w="1838" w:type="dxa"/>
            <w:tcBorders>
              <w:top w:val="single" w:sz="4" w:space="0" w:color="auto"/>
              <w:left w:val="single" w:sz="4" w:space="0" w:color="auto"/>
              <w:bottom w:val="single" w:sz="4" w:space="0" w:color="auto"/>
              <w:right w:val="single" w:sz="4" w:space="0" w:color="auto"/>
            </w:tcBorders>
            <w:hideMark/>
          </w:tcPr>
          <w:p w14:paraId="67D4AAD2" w14:textId="77777777" w:rsidR="00C11FD8" w:rsidRPr="000A5CE8" w:rsidRDefault="00C11FD8" w:rsidP="0062591E">
            <w:pPr>
              <w:pStyle w:val="NoSpacing1"/>
              <w:spacing w:line="256" w:lineRule="auto"/>
              <w:rPr>
                <w:rFonts w:asciiTheme="minorHAnsi" w:hAnsiTheme="minorHAnsi" w:cstheme="minorHAnsi"/>
                <w:sz w:val="22"/>
              </w:rPr>
            </w:pPr>
            <w:r w:rsidRPr="000A5CE8">
              <w:rPr>
                <w:rFonts w:asciiTheme="minorHAnsi" w:hAnsiTheme="minorHAnsi" w:cstheme="minorHAnsi"/>
                <w:sz w:val="22"/>
              </w:rPr>
              <w:lastRenderedPageBreak/>
              <w:t xml:space="preserve"> </w:t>
            </w:r>
            <w:r>
              <w:rPr>
                <w:rFonts w:asciiTheme="minorHAnsi" w:hAnsiTheme="minorHAnsi" w:cstheme="minorHAnsi"/>
                <w:sz w:val="22"/>
              </w:rPr>
              <w:t xml:space="preserve">Uptake of Grievances </w:t>
            </w:r>
          </w:p>
        </w:tc>
        <w:tc>
          <w:tcPr>
            <w:tcW w:w="7513" w:type="dxa"/>
            <w:tcBorders>
              <w:top w:val="single" w:sz="4" w:space="0" w:color="auto"/>
              <w:left w:val="single" w:sz="4" w:space="0" w:color="auto"/>
              <w:bottom w:val="single" w:sz="4" w:space="0" w:color="auto"/>
              <w:right w:val="single" w:sz="4" w:space="0" w:color="auto"/>
            </w:tcBorders>
            <w:hideMark/>
          </w:tcPr>
          <w:p w14:paraId="64AA2F7A" w14:textId="77777777" w:rsidR="00C11FD8" w:rsidRPr="000A5CE8" w:rsidRDefault="00C11FD8" w:rsidP="00F5040E">
            <w:pPr>
              <w:pStyle w:val="NoSpacing1"/>
              <w:numPr>
                <w:ilvl w:val="0"/>
                <w:numId w:val="10"/>
              </w:numPr>
              <w:spacing w:line="256" w:lineRule="auto"/>
              <w:rPr>
                <w:rFonts w:asciiTheme="minorHAnsi" w:hAnsiTheme="minorHAnsi" w:cstheme="minorHAnsi"/>
                <w:sz w:val="22"/>
              </w:rPr>
            </w:pPr>
            <w:r w:rsidRPr="000A5CE8">
              <w:rPr>
                <w:rFonts w:asciiTheme="minorHAnsi" w:hAnsiTheme="minorHAnsi" w:cstheme="minorHAnsi"/>
                <w:sz w:val="22"/>
              </w:rPr>
              <w:t>The PIU serves as the access point for grievances</w:t>
            </w:r>
          </w:p>
        </w:tc>
      </w:tr>
      <w:tr w:rsidR="00C11FD8" w:rsidRPr="000A5CE8" w14:paraId="1B610C31" w14:textId="77777777" w:rsidTr="0062591E">
        <w:tc>
          <w:tcPr>
            <w:tcW w:w="1838" w:type="dxa"/>
            <w:tcBorders>
              <w:top w:val="single" w:sz="4" w:space="0" w:color="auto"/>
              <w:left w:val="single" w:sz="4" w:space="0" w:color="auto"/>
              <w:bottom w:val="single" w:sz="4" w:space="0" w:color="auto"/>
              <w:right w:val="single" w:sz="4" w:space="0" w:color="auto"/>
            </w:tcBorders>
            <w:hideMark/>
          </w:tcPr>
          <w:p w14:paraId="543EB1E0" w14:textId="77777777" w:rsidR="00C11FD8" w:rsidRPr="000A5CE8" w:rsidRDefault="00C11FD8" w:rsidP="0062591E">
            <w:pPr>
              <w:pStyle w:val="NoSpacing1"/>
              <w:spacing w:line="256" w:lineRule="auto"/>
              <w:rPr>
                <w:rFonts w:asciiTheme="minorHAnsi" w:hAnsiTheme="minorHAnsi" w:cstheme="minorHAnsi"/>
                <w:sz w:val="22"/>
              </w:rPr>
            </w:pPr>
            <w:r w:rsidRPr="000A5CE8">
              <w:rPr>
                <w:rFonts w:asciiTheme="minorHAnsi" w:hAnsiTheme="minorHAnsi" w:cstheme="minorHAnsi"/>
                <w:sz w:val="22"/>
              </w:rPr>
              <w:t>Grievance Log</w:t>
            </w:r>
          </w:p>
        </w:tc>
        <w:tc>
          <w:tcPr>
            <w:tcW w:w="7513" w:type="dxa"/>
            <w:tcBorders>
              <w:top w:val="single" w:sz="4" w:space="0" w:color="auto"/>
              <w:left w:val="single" w:sz="4" w:space="0" w:color="auto"/>
              <w:bottom w:val="single" w:sz="4" w:space="0" w:color="auto"/>
              <w:right w:val="single" w:sz="4" w:space="0" w:color="auto"/>
            </w:tcBorders>
            <w:hideMark/>
          </w:tcPr>
          <w:p w14:paraId="043AC269" w14:textId="77777777" w:rsidR="00C11FD8" w:rsidRPr="000A5CE8" w:rsidRDefault="00C11FD8" w:rsidP="00F5040E">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Grievances received verbally are documented, verified and signed by both parties.</w:t>
            </w:r>
          </w:p>
          <w:p w14:paraId="5D40D610" w14:textId="77777777" w:rsidR="00C11FD8" w:rsidRPr="000A5CE8" w:rsidRDefault="00C11FD8" w:rsidP="00F5040E">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Grievances will be copied to the relevant authority </w:t>
            </w:r>
          </w:p>
        </w:tc>
      </w:tr>
      <w:tr w:rsidR="00C11FD8" w:rsidRPr="000A5CE8" w14:paraId="22EA9A24" w14:textId="77777777" w:rsidTr="0062591E">
        <w:tc>
          <w:tcPr>
            <w:tcW w:w="1838" w:type="dxa"/>
            <w:tcBorders>
              <w:top w:val="single" w:sz="4" w:space="0" w:color="auto"/>
              <w:left w:val="single" w:sz="4" w:space="0" w:color="auto"/>
              <w:bottom w:val="single" w:sz="4" w:space="0" w:color="auto"/>
              <w:right w:val="single" w:sz="4" w:space="0" w:color="auto"/>
            </w:tcBorders>
            <w:hideMark/>
          </w:tcPr>
          <w:p w14:paraId="751D683F" w14:textId="77777777" w:rsidR="00C11FD8" w:rsidRPr="000A5CE8" w:rsidRDefault="00C11FD8" w:rsidP="0062591E">
            <w:pPr>
              <w:pStyle w:val="NoSpacing1"/>
              <w:spacing w:line="256" w:lineRule="auto"/>
              <w:rPr>
                <w:rFonts w:asciiTheme="minorHAnsi" w:hAnsiTheme="minorHAnsi" w:cstheme="minorHAnsi"/>
                <w:sz w:val="22"/>
              </w:rPr>
            </w:pPr>
            <w:r w:rsidRPr="000A5CE8">
              <w:rPr>
                <w:rFonts w:asciiTheme="minorHAnsi" w:hAnsiTheme="minorHAnsi" w:cstheme="minorHAnsi"/>
                <w:sz w:val="22"/>
              </w:rPr>
              <w:t>Assessment</w:t>
            </w:r>
          </w:p>
        </w:tc>
        <w:tc>
          <w:tcPr>
            <w:tcW w:w="7513" w:type="dxa"/>
            <w:tcBorders>
              <w:top w:val="single" w:sz="4" w:space="0" w:color="auto"/>
              <w:left w:val="single" w:sz="4" w:space="0" w:color="auto"/>
              <w:bottom w:val="single" w:sz="4" w:space="0" w:color="auto"/>
              <w:right w:val="single" w:sz="4" w:space="0" w:color="auto"/>
            </w:tcBorders>
            <w:hideMark/>
          </w:tcPr>
          <w:p w14:paraId="04353ECA" w14:textId="77777777" w:rsidR="00C11FD8" w:rsidRPr="000A5CE8" w:rsidRDefault="00C11FD8" w:rsidP="00F5040E">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Grievances categorized by type. </w:t>
            </w:r>
          </w:p>
          <w:p w14:paraId="09B66F47" w14:textId="77777777" w:rsidR="00C11FD8" w:rsidRPr="000A5CE8" w:rsidRDefault="00C11FD8" w:rsidP="00F5040E">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Determination of eligibility of grievance.</w:t>
            </w:r>
          </w:p>
          <w:p w14:paraId="36D7AA7F" w14:textId="77777777" w:rsidR="00C11FD8" w:rsidRPr="000A5CE8" w:rsidRDefault="00C11FD8" w:rsidP="00F5040E">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The first assessment of the grievance is conducted by the PIU and technical officers from the pertinent Government authorities.</w:t>
            </w:r>
          </w:p>
          <w:p w14:paraId="0AB48A5B" w14:textId="77777777" w:rsidR="00C11FD8" w:rsidRPr="000A5CE8" w:rsidRDefault="00C11FD8" w:rsidP="00F5040E">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Letters acknowledging the grievance is issued by the PIU </w:t>
            </w:r>
          </w:p>
          <w:p w14:paraId="4B2C6BB9" w14:textId="77777777" w:rsidR="00C11FD8" w:rsidRPr="000A5CE8" w:rsidRDefault="00C11FD8" w:rsidP="00F5040E">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The Social Transformation Officer (STO) for the region provides assistance with dealing with conflict resolution and grievance. </w:t>
            </w:r>
          </w:p>
          <w:p w14:paraId="022D678F" w14:textId="77777777" w:rsidR="00C11FD8" w:rsidRPr="000A5CE8" w:rsidRDefault="00C11FD8" w:rsidP="00F5040E">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 xml:space="preserve">The ESS will communicate all disputes and grievances to the PIU immediately when received.  Should a dispute arise, the applicable Laws of Saint Lucia will prevail.  </w:t>
            </w:r>
          </w:p>
        </w:tc>
      </w:tr>
      <w:tr w:rsidR="00C11FD8" w:rsidRPr="000A5CE8" w14:paraId="77DBBFA5" w14:textId="77777777" w:rsidTr="0062591E">
        <w:tc>
          <w:tcPr>
            <w:tcW w:w="1838" w:type="dxa"/>
            <w:tcBorders>
              <w:top w:val="single" w:sz="4" w:space="0" w:color="auto"/>
              <w:left w:val="single" w:sz="4" w:space="0" w:color="auto"/>
              <w:bottom w:val="single" w:sz="4" w:space="0" w:color="auto"/>
              <w:right w:val="single" w:sz="4" w:space="0" w:color="auto"/>
            </w:tcBorders>
            <w:hideMark/>
          </w:tcPr>
          <w:p w14:paraId="1D280B9C" w14:textId="77777777" w:rsidR="00C11FD8" w:rsidRPr="000A5CE8" w:rsidRDefault="00C11FD8" w:rsidP="0062591E">
            <w:pPr>
              <w:pStyle w:val="NoSpacing1"/>
              <w:spacing w:line="256" w:lineRule="auto"/>
              <w:rPr>
                <w:rFonts w:asciiTheme="minorHAnsi" w:hAnsiTheme="minorHAnsi" w:cstheme="minorHAnsi"/>
                <w:sz w:val="22"/>
              </w:rPr>
            </w:pPr>
            <w:r w:rsidRPr="000A5CE8">
              <w:rPr>
                <w:rFonts w:asciiTheme="minorHAnsi" w:hAnsiTheme="minorHAnsi" w:cstheme="minorHAnsi"/>
                <w:sz w:val="22"/>
              </w:rPr>
              <w:t>Resolution and Follow-up</w:t>
            </w:r>
          </w:p>
        </w:tc>
        <w:tc>
          <w:tcPr>
            <w:tcW w:w="7513" w:type="dxa"/>
            <w:tcBorders>
              <w:top w:val="single" w:sz="4" w:space="0" w:color="auto"/>
              <w:left w:val="single" w:sz="4" w:space="0" w:color="auto"/>
              <w:bottom w:val="single" w:sz="4" w:space="0" w:color="auto"/>
              <w:right w:val="single" w:sz="4" w:space="0" w:color="auto"/>
            </w:tcBorders>
            <w:hideMark/>
          </w:tcPr>
          <w:p w14:paraId="24521074" w14:textId="77777777" w:rsidR="00C11FD8" w:rsidRDefault="00C11FD8" w:rsidP="00F5040E">
            <w:pPr>
              <w:pStyle w:val="NoSpacing1"/>
              <w:numPr>
                <w:ilvl w:val="0"/>
                <w:numId w:val="11"/>
              </w:numPr>
              <w:spacing w:line="256" w:lineRule="auto"/>
              <w:rPr>
                <w:rFonts w:asciiTheme="minorHAnsi" w:hAnsiTheme="minorHAnsi" w:cstheme="minorHAnsi"/>
                <w:sz w:val="22"/>
              </w:rPr>
            </w:pPr>
            <w:r w:rsidRPr="000A5CE8">
              <w:rPr>
                <w:rFonts w:asciiTheme="minorHAnsi" w:hAnsiTheme="minorHAnsi" w:cstheme="minorHAnsi"/>
                <w:sz w:val="22"/>
              </w:rPr>
              <w:t>Development of an Implementation Plan for resolution of grievances</w:t>
            </w:r>
            <w:r>
              <w:rPr>
                <w:rFonts w:asciiTheme="minorHAnsi" w:hAnsiTheme="minorHAnsi" w:cstheme="minorHAnsi"/>
                <w:sz w:val="22"/>
              </w:rPr>
              <w:t>,</w:t>
            </w:r>
            <w:r w:rsidRPr="000A5CE8">
              <w:rPr>
                <w:rFonts w:asciiTheme="minorHAnsi" w:hAnsiTheme="minorHAnsi" w:cstheme="minorHAnsi"/>
                <w:sz w:val="22"/>
              </w:rPr>
              <w:t xml:space="preserve"> including timeframes in which each step is completed as stated above in the section on processing grievances. </w:t>
            </w:r>
          </w:p>
          <w:p w14:paraId="7B4DEF21" w14:textId="77777777" w:rsidR="00C11FD8" w:rsidRPr="000A5CE8" w:rsidRDefault="00C11FD8" w:rsidP="00F5040E">
            <w:pPr>
              <w:pStyle w:val="NoSpacing1"/>
              <w:numPr>
                <w:ilvl w:val="0"/>
                <w:numId w:val="11"/>
              </w:numPr>
              <w:spacing w:line="256" w:lineRule="auto"/>
              <w:rPr>
                <w:rFonts w:asciiTheme="minorHAnsi" w:hAnsiTheme="minorHAnsi" w:cstheme="minorHAnsi"/>
                <w:sz w:val="22"/>
              </w:rPr>
            </w:pPr>
            <w:r>
              <w:rPr>
                <w:rFonts w:asciiTheme="minorHAnsi" w:hAnsiTheme="minorHAnsi" w:cstheme="minorHAnsi"/>
                <w:sz w:val="22"/>
              </w:rPr>
              <w:t xml:space="preserve">The signing of the Grievance Resolution Form. </w:t>
            </w:r>
          </w:p>
        </w:tc>
      </w:tr>
    </w:tbl>
    <w:p w14:paraId="4454041E" w14:textId="77777777" w:rsidR="00C11FD8" w:rsidRDefault="00C11FD8" w:rsidP="00C11FD8">
      <w:pPr>
        <w:jc w:val="both"/>
        <w:rPr>
          <w:rFonts w:ascii="Arial" w:hAnsi="Arial" w:cs="Arial"/>
          <w:color w:val="000000"/>
        </w:rPr>
      </w:pPr>
    </w:p>
    <w:p w14:paraId="662ED162" w14:textId="77777777" w:rsidR="00C11FD8" w:rsidRPr="00961194" w:rsidRDefault="00C11FD8" w:rsidP="00C11FD8">
      <w:pPr>
        <w:rPr>
          <w:b/>
          <w:bCs/>
        </w:rPr>
      </w:pPr>
      <w:r w:rsidRPr="00961194">
        <w:rPr>
          <w:b/>
          <w:bCs/>
        </w:rPr>
        <w:t>Addressing Sexual Exploitation and Abuse and Sexual Harassment (SEA/SH)</w:t>
      </w:r>
    </w:p>
    <w:p w14:paraId="2D237851" w14:textId="77777777" w:rsidR="00C11FD8" w:rsidRPr="000A5CE8" w:rsidRDefault="00C11FD8" w:rsidP="00C11FD8">
      <w:pPr>
        <w:spacing w:after="0"/>
        <w:jc w:val="both"/>
        <w:rPr>
          <w:rFonts w:cstheme="minorHAnsi"/>
        </w:rPr>
      </w:pPr>
      <w:r w:rsidRPr="00961194">
        <w:rPr>
          <w:rFonts w:eastAsia="Calibri" w:cstheme="minorHAnsi"/>
        </w:rPr>
        <w:t>The specific nature of sexual exploitation and abuse and of sexual harassment (SEA/SH) requires tailored measures for the reporting, and safe and ethical handling of such allegations.</w:t>
      </w:r>
      <w:r>
        <w:rPr>
          <w:rFonts w:eastAsia="Calibri" w:cstheme="minorHAnsi"/>
        </w:rPr>
        <w:t xml:space="preserve">  The process is detailed in Appendix </w:t>
      </w:r>
    </w:p>
    <w:p w14:paraId="44CB7B7D" w14:textId="77777777" w:rsidR="00C11FD8" w:rsidRDefault="00C11FD8" w:rsidP="00C11FD8">
      <w:pPr>
        <w:spacing w:after="0"/>
        <w:jc w:val="both"/>
      </w:pPr>
    </w:p>
    <w:p w14:paraId="4D4D4FDD" w14:textId="77777777" w:rsidR="00C11FD8" w:rsidRDefault="00C11FD8" w:rsidP="00C11FD8">
      <w:pPr>
        <w:sectPr w:rsidR="00C11FD8" w:rsidSect="00952534">
          <w:pgSz w:w="12240" w:h="15840" w:code="1"/>
          <w:pgMar w:top="1440" w:right="1440" w:bottom="1440" w:left="1440" w:header="708" w:footer="708" w:gutter="0"/>
          <w:pgNumType w:fmt="numberInDash"/>
          <w:cols w:space="708"/>
          <w:docGrid w:linePitch="360"/>
        </w:sectPr>
      </w:pPr>
      <w:bookmarkStart w:id="121" w:name="_Hlk104888702"/>
    </w:p>
    <w:bookmarkEnd w:id="121"/>
    <w:p w14:paraId="29FDA8E1" w14:textId="77777777" w:rsidR="00C11FD8" w:rsidRPr="00961194" w:rsidRDefault="00C11FD8" w:rsidP="00C11FD8">
      <w:pPr>
        <w:rPr>
          <w:b/>
          <w:bCs/>
        </w:rPr>
      </w:pPr>
      <w:r w:rsidRPr="00961194">
        <w:rPr>
          <w:b/>
          <w:bCs/>
        </w:rPr>
        <w:lastRenderedPageBreak/>
        <w:t xml:space="preserve">Promoting GRM Awareness </w:t>
      </w:r>
    </w:p>
    <w:p w14:paraId="0344802E" w14:textId="63059C6C" w:rsidR="00C11FD8" w:rsidRPr="00CF3381" w:rsidRDefault="00C11FD8" w:rsidP="00C11FD8">
      <w:pPr>
        <w:pStyle w:val="NoSpacing"/>
        <w:spacing w:line="276" w:lineRule="auto"/>
        <w:jc w:val="both"/>
        <w:rPr>
          <w:rFonts w:cstheme="minorHAnsi"/>
          <w:spacing w:val="2"/>
        </w:rPr>
      </w:pPr>
      <w:r w:rsidRPr="00961194">
        <w:rPr>
          <w:rFonts w:cstheme="minorHAnsi"/>
          <w:spacing w:val="2"/>
        </w:rPr>
        <w:t xml:space="preserve">The Grievance Redress Mechanism (GRM) will be promoted through a public sensitization campaign which will include stakeholder engagement meetings and communication with stakeholders via email, WhatsApp and bulletins or flyers.  The general public will be informed through public announcements through various media including the Government Information Service and website, television and radio announcements.  All communication will provide contact information for the </w:t>
      </w:r>
      <w:r>
        <w:rPr>
          <w:rFonts w:cstheme="minorHAnsi"/>
          <w:spacing w:val="2"/>
        </w:rPr>
        <w:t>E&amp;S Specialist</w:t>
      </w:r>
      <w:r w:rsidRPr="00961194">
        <w:rPr>
          <w:rFonts w:cstheme="minorHAnsi"/>
          <w:spacing w:val="2"/>
        </w:rPr>
        <w:t xml:space="preserve">, who is responsible for receiving complaints.  The project signs will also provide relevant information about the implementing agency for persons who wish </w:t>
      </w:r>
      <w:r w:rsidR="006122B1" w:rsidRPr="00961194">
        <w:rPr>
          <w:rFonts w:cstheme="minorHAnsi"/>
          <w:spacing w:val="2"/>
        </w:rPr>
        <w:t>to register</w:t>
      </w:r>
      <w:r w:rsidRPr="00961194">
        <w:rPr>
          <w:rFonts w:cstheme="minorHAnsi"/>
          <w:spacing w:val="2"/>
        </w:rPr>
        <w:t xml:space="preserve"> grievances.   </w:t>
      </w:r>
    </w:p>
    <w:p w14:paraId="75F62047" w14:textId="77777777" w:rsidR="00C11FD8" w:rsidRDefault="00C11FD8" w:rsidP="00C11FD8">
      <w:pPr>
        <w:pStyle w:val="western"/>
        <w:spacing w:before="0" w:beforeAutospacing="0" w:line="276" w:lineRule="auto"/>
        <w:ind w:firstLine="0"/>
        <w:jc w:val="both"/>
        <w:rPr>
          <w:rFonts w:asciiTheme="minorHAnsi" w:hAnsiTheme="minorHAnsi" w:cstheme="minorHAnsi"/>
          <w:b w:val="0"/>
          <w:bCs w:val="0"/>
          <w:color w:val="auto"/>
          <w:sz w:val="22"/>
          <w:szCs w:val="22"/>
        </w:rPr>
      </w:pPr>
    </w:p>
    <w:p w14:paraId="7E412D24" w14:textId="5808D13A" w:rsidR="00C11FD8" w:rsidRPr="000B5EE1" w:rsidRDefault="00C11FD8" w:rsidP="0090789D">
      <w:pPr>
        <w:pStyle w:val="Heading1"/>
        <w:rPr>
          <w:rFonts w:asciiTheme="minorHAnsi" w:hAnsiTheme="minorHAnsi"/>
        </w:rPr>
      </w:pPr>
      <w:bookmarkStart w:id="122" w:name="_Toc137716020"/>
      <w:bookmarkStart w:id="123" w:name="_Toc137819342"/>
      <w:bookmarkStart w:id="124" w:name="_Toc161662744"/>
      <w:bookmarkStart w:id="125" w:name="_Toc162341884"/>
      <w:r w:rsidRPr="000B5EE1">
        <w:t>ESMP Implementation Costs</w:t>
      </w:r>
      <w:bookmarkEnd w:id="122"/>
      <w:bookmarkEnd w:id="123"/>
      <w:bookmarkEnd w:id="124"/>
      <w:bookmarkEnd w:id="125"/>
      <w:r w:rsidRPr="000B5EE1">
        <w:t xml:space="preserve"> </w:t>
      </w:r>
      <w:r w:rsidRPr="000B5EE1">
        <w:rPr>
          <w:rFonts w:asciiTheme="minorHAnsi" w:hAnsiTheme="minorHAnsi"/>
        </w:rPr>
        <w:t xml:space="preserve"> </w:t>
      </w:r>
    </w:p>
    <w:p w14:paraId="256DBDD5" w14:textId="6FA06D14" w:rsidR="00C11FD8" w:rsidRDefault="00161112" w:rsidP="00C11FD8">
      <w:pPr>
        <w:rPr>
          <w:rFonts w:cstheme="minorHAnsi"/>
        </w:rPr>
      </w:pPr>
      <w:r>
        <w:rPr>
          <w:rFonts w:cstheme="minorHAnsi"/>
        </w:rPr>
        <w:t>The</w:t>
      </w:r>
      <w:r w:rsidRPr="006722D0">
        <w:rPr>
          <w:rFonts w:cstheme="minorHAnsi"/>
        </w:rPr>
        <w:t xml:space="preserve"> costs</w:t>
      </w:r>
      <w:r>
        <w:rPr>
          <w:rFonts w:cstheme="minorHAnsi"/>
        </w:rPr>
        <w:t xml:space="preserve"> during the construction phase for complying with the ESHS requirements </w:t>
      </w:r>
      <w:r w:rsidRPr="006722D0">
        <w:rPr>
          <w:rFonts w:cstheme="minorHAnsi"/>
        </w:rPr>
        <w:t xml:space="preserve"> will be included </w:t>
      </w:r>
      <w:r>
        <w:rPr>
          <w:rFonts w:cstheme="minorHAnsi"/>
        </w:rPr>
        <w:t xml:space="preserve">as a subsidiary obligation of the main work activity, </w:t>
      </w:r>
      <w:r w:rsidRPr="006722D0">
        <w:rPr>
          <w:rFonts w:cstheme="minorHAnsi"/>
        </w:rPr>
        <w:t>and not separated in the BOQ</w:t>
      </w:r>
      <w:r>
        <w:rPr>
          <w:rFonts w:cstheme="minorHAnsi"/>
        </w:rPr>
        <w:t xml:space="preserve">.  </w:t>
      </w:r>
    </w:p>
    <w:p w14:paraId="78EFC37B" w14:textId="77777777" w:rsidR="00161112" w:rsidRPr="00B3159A" w:rsidRDefault="00161112" w:rsidP="00C11FD8"/>
    <w:p w14:paraId="76852065" w14:textId="61424F36" w:rsidR="00F50807" w:rsidRPr="00161112" w:rsidRDefault="00C11FD8" w:rsidP="0090789D">
      <w:pPr>
        <w:pStyle w:val="Heading1"/>
      </w:pPr>
      <w:bookmarkStart w:id="126" w:name="_Toc137716021"/>
      <w:bookmarkStart w:id="127" w:name="_Toc137819343"/>
      <w:bookmarkStart w:id="128" w:name="_Toc161662745"/>
      <w:bookmarkStart w:id="129" w:name="_Toc162341885"/>
      <w:r w:rsidRPr="000A5CE8">
        <w:t>Conclusion</w:t>
      </w:r>
      <w:bookmarkEnd w:id="126"/>
      <w:bookmarkEnd w:id="127"/>
      <w:bookmarkEnd w:id="128"/>
      <w:bookmarkEnd w:id="129"/>
    </w:p>
    <w:p w14:paraId="6DFFCE44" w14:textId="197EFE26" w:rsidR="00C11FD8" w:rsidRPr="000A5CE8" w:rsidRDefault="00C11FD8" w:rsidP="00C11FD8">
      <w:pPr>
        <w:jc w:val="both"/>
      </w:pPr>
      <w:r w:rsidRPr="000A5CE8">
        <w:t xml:space="preserve">The </w:t>
      </w:r>
      <w:r w:rsidR="00C24D1A">
        <w:t>La Guerre</w:t>
      </w:r>
      <w:r w:rsidRPr="000A5CE8">
        <w:t xml:space="preserve"> Wellness Centre Rehabilitation </w:t>
      </w:r>
      <w:r w:rsidR="00161112">
        <w:t>has low to moderate potential E&amp;S impacts</w:t>
      </w:r>
      <w:r w:rsidRPr="000A5CE8">
        <w:t>, not requiring a full ESIA but requires</w:t>
      </w:r>
      <w:r w:rsidRPr="000A5CE8">
        <w:rPr>
          <w:rFonts w:ascii="Arial" w:hAnsi="Arial"/>
        </w:rPr>
        <w:t xml:space="preserve"> </w:t>
      </w:r>
      <w:r w:rsidRPr="000A5CE8">
        <w:rPr>
          <w:rFonts w:cstheme="minorHAnsi"/>
        </w:rPr>
        <w:t>an ESMP</w:t>
      </w:r>
      <w:r>
        <w:rPr>
          <w:rFonts w:ascii="Arial" w:hAnsi="Arial" w:cs="Arial"/>
        </w:rPr>
        <w:t xml:space="preserve"> and </w:t>
      </w:r>
      <w:r w:rsidRPr="000A5CE8">
        <w:t xml:space="preserve">proper Environmental and Social Monitoring and the implementation of mitigation measures. Coordination and communication with the community will be important to the successful completion of the project without incident, as well as coordination with other authorities and institutions including but not limited to RSLPF, Fire Service and Community Based organisations in </w:t>
      </w:r>
      <w:r w:rsidR="00C24D1A">
        <w:t>La Guerre</w:t>
      </w:r>
      <w:r w:rsidRPr="000A5CE8">
        <w:t xml:space="preserve"> and environs.</w:t>
      </w:r>
    </w:p>
    <w:p w14:paraId="09990BA1" w14:textId="77777777" w:rsidR="00C11FD8" w:rsidRDefault="00C11FD8" w:rsidP="00C11FD8"/>
    <w:p w14:paraId="339AFEB9" w14:textId="77777777" w:rsidR="00DD365C" w:rsidRDefault="00DD365C" w:rsidP="00C11FD8"/>
    <w:p w14:paraId="03DFF645" w14:textId="77777777" w:rsidR="00161112" w:rsidRDefault="00161112" w:rsidP="00C11FD8"/>
    <w:p w14:paraId="4C5863D2" w14:textId="77777777" w:rsidR="00161112" w:rsidRDefault="00161112" w:rsidP="00C11FD8"/>
    <w:p w14:paraId="2CA03A54" w14:textId="77777777" w:rsidR="00161112" w:rsidRDefault="00161112" w:rsidP="00C11FD8"/>
    <w:p w14:paraId="17267FA3" w14:textId="77777777" w:rsidR="00161112" w:rsidRDefault="00161112" w:rsidP="00C11FD8"/>
    <w:p w14:paraId="37F09C42" w14:textId="77777777" w:rsidR="00161112" w:rsidRDefault="00161112" w:rsidP="00C11FD8"/>
    <w:p w14:paraId="548C47B4" w14:textId="77777777" w:rsidR="00161112" w:rsidRDefault="00161112" w:rsidP="00C11FD8"/>
    <w:p w14:paraId="7DB7292A" w14:textId="77777777" w:rsidR="00161112" w:rsidRDefault="00161112" w:rsidP="00C11FD8"/>
    <w:p w14:paraId="534017DB" w14:textId="77777777" w:rsidR="00161112" w:rsidRDefault="00161112" w:rsidP="00C11FD8"/>
    <w:p w14:paraId="6F5769D5" w14:textId="77777777" w:rsidR="00161112" w:rsidRDefault="00161112" w:rsidP="00C11FD8"/>
    <w:p w14:paraId="2186C510" w14:textId="77777777" w:rsidR="00161112" w:rsidRDefault="00161112" w:rsidP="00C11FD8"/>
    <w:p w14:paraId="4F5FDBF4" w14:textId="30B0650F" w:rsidR="00C11FD8" w:rsidRDefault="00C11FD8" w:rsidP="00DD365C">
      <w:pPr>
        <w:pStyle w:val="Heading1"/>
        <w:numPr>
          <w:ilvl w:val="0"/>
          <w:numId w:val="0"/>
        </w:numPr>
        <w:ind w:left="432" w:hanging="432"/>
      </w:pPr>
      <w:bookmarkStart w:id="130" w:name="_Toc137716022"/>
      <w:bookmarkStart w:id="131" w:name="_Toc137819344"/>
      <w:bookmarkStart w:id="132" w:name="_Toc161662746"/>
      <w:bookmarkStart w:id="133" w:name="_Toc162341886"/>
      <w:r>
        <w:t>1</w:t>
      </w:r>
      <w:r w:rsidR="00175275">
        <w:t>2</w:t>
      </w:r>
      <w:r w:rsidRPr="00EA7B6E">
        <w:t xml:space="preserve">. </w:t>
      </w:r>
      <w:r w:rsidRPr="000A5CE8">
        <w:t>Appendices</w:t>
      </w:r>
      <w:bookmarkEnd w:id="130"/>
      <w:bookmarkEnd w:id="131"/>
      <w:bookmarkEnd w:id="132"/>
      <w:bookmarkEnd w:id="133"/>
    </w:p>
    <w:p w14:paraId="7D93ECAB" w14:textId="15217E00" w:rsidR="00161112" w:rsidRPr="00161112" w:rsidRDefault="00161112" w:rsidP="00161112">
      <w:pPr>
        <w:keepNext/>
        <w:keepLines/>
        <w:spacing w:before="360" w:after="0"/>
        <w:ind w:left="576" w:hanging="576"/>
        <w:outlineLvl w:val="1"/>
        <w:rPr>
          <w:rFonts w:asciiTheme="majorHAnsi" w:eastAsiaTheme="majorEastAsia" w:hAnsiTheme="majorHAnsi" w:cstheme="majorBidi"/>
          <w:b/>
          <w:bCs/>
          <w:smallCaps/>
          <w:color w:val="000000" w:themeColor="text1"/>
          <w:sz w:val="28"/>
          <w:szCs w:val="28"/>
        </w:rPr>
      </w:pPr>
      <w:bookmarkStart w:id="134" w:name="_Toc161662747"/>
      <w:bookmarkStart w:id="135" w:name="_Toc162341887"/>
      <w:r>
        <w:rPr>
          <w:rFonts w:asciiTheme="majorHAnsi" w:eastAsiaTheme="majorEastAsia" w:hAnsiTheme="majorHAnsi" w:cstheme="majorBidi"/>
          <w:b/>
          <w:bCs/>
          <w:smallCaps/>
          <w:color w:val="000000" w:themeColor="text1"/>
          <w:sz w:val="28"/>
          <w:szCs w:val="28"/>
        </w:rPr>
        <w:t xml:space="preserve">APPENDIX A:  </w:t>
      </w:r>
      <w:r w:rsidRPr="00161112">
        <w:rPr>
          <w:rFonts w:asciiTheme="majorHAnsi" w:eastAsiaTheme="majorEastAsia" w:hAnsiTheme="majorHAnsi" w:cstheme="majorBidi"/>
          <w:b/>
          <w:bCs/>
          <w:smallCaps/>
          <w:color w:val="000000" w:themeColor="text1"/>
          <w:sz w:val="28"/>
          <w:szCs w:val="28"/>
        </w:rPr>
        <w:t xml:space="preserve">Incident / Accidents </w:t>
      </w:r>
      <w:bookmarkStart w:id="136" w:name="_Hlk159734927"/>
      <w:r w:rsidRPr="00161112">
        <w:rPr>
          <w:rFonts w:asciiTheme="majorHAnsi" w:eastAsiaTheme="majorEastAsia" w:hAnsiTheme="majorHAnsi" w:cstheme="majorBidi"/>
          <w:b/>
          <w:bCs/>
          <w:smallCaps/>
          <w:color w:val="000000" w:themeColor="text1"/>
          <w:sz w:val="28"/>
          <w:szCs w:val="28"/>
        </w:rPr>
        <w:t>to be reported to the World Bank</w:t>
      </w:r>
      <w:bookmarkEnd w:id="134"/>
      <w:bookmarkEnd w:id="135"/>
    </w:p>
    <w:bookmarkEnd w:id="136"/>
    <w:p w14:paraId="4E95BF8A" w14:textId="77777777" w:rsidR="00161112" w:rsidRPr="00161112" w:rsidRDefault="00161112" w:rsidP="00161112">
      <w:pPr>
        <w:rPr>
          <w:lang w:bidi="en-US"/>
        </w:rPr>
      </w:pPr>
    </w:p>
    <w:p w14:paraId="217683E6" w14:textId="77777777" w:rsidR="00161112" w:rsidRPr="000F0B32" w:rsidRDefault="00161112" w:rsidP="00161112">
      <w:pPr>
        <w:spacing w:after="120"/>
        <w:ind w:left="-270"/>
        <w:rPr>
          <w:rFonts w:ascii="Calibri" w:eastAsia="Calibri" w:hAnsi="Calibri" w:cs="Arial"/>
          <w:szCs w:val="21"/>
        </w:rPr>
      </w:pPr>
      <w:bookmarkStart w:id="137" w:name="_Hlk159735157"/>
      <w:r w:rsidRPr="000F0B32">
        <w:rPr>
          <w:rFonts w:ascii="Calibri" w:eastAsia="Calibri" w:hAnsi="Calibri" w:cs="Arial"/>
          <w:szCs w:val="21"/>
        </w:rPr>
        <w:t>The following are incident types to be reported using the environmental and social incident response process:</w:t>
      </w:r>
    </w:p>
    <w:p w14:paraId="5AAED8A8" w14:textId="77777777" w:rsidR="00161112" w:rsidRPr="000F0B32" w:rsidRDefault="00161112" w:rsidP="00161112">
      <w:pPr>
        <w:spacing w:after="120"/>
        <w:ind w:left="-90" w:hanging="180"/>
        <w:rPr>
          <w:rFonts w:ascii="Calibri" w:eastAsia="Calibri" w:hAnsi="Calibri" w:cs="Arial"/>
          <w:bCs/>
          <w:szCs w:val="21"/>
        </w:rPr>
      </w:pPr>
      <w:r w:rsidRPr="000F0B32">
        <w:rPr>
          <w:rFonts w:ascii="Calibri" w:eastAsia="Calibri" w:hAnsi="Calibri" w:cs="Arial"/>
          <w:b/>
          <w:bCs/>
          <w:szCs w:val="21"/>
        </w:rPr>
        <w:t>Fatality</w:t>
      </w:r>
      <w:r w:rsidRPr="000F0B32">
        <w:rPr>
          <w:rFonts w:ascii="Calibri" w:eastAsia="Calibri" w:hAnsi="Calibri" w:cs="Arial"/>
          <w:bCs/>
          <w:szCs w:val="21"/>
        </w:rPr>
        <w:t>:  Death of a person(s) that occurs within one year of an accident/incident, including from occupational disease/illness (e.g., from exposure to chemicals/toxins).</w:t>
      </w:r>
    </w:p>
    <w:p w14:paraId="00BA9787" w14:textId="77777777" w:rsidR="00161112" w:rsidRPr="000F0B32" w:rsidRDefault="00161112" w:rsidP="00161112">
      <w:pPr>
        <w:spacing w:after="120"/>
        <w:ind w:left="-90" w:hanging="180"/>
        <w:rPr>
          <w:rFonts w:ascii="Calibri" w:eastAsia="Calibri" w:hAnsi="Calibri" w:cs="Arial"/>
          <w:bCs/>
          <w:szCs w:val="21"/>
        </w:rPr>
      </w:pPr>
      <w:r w:rsidRPr="000F0B32">
        <w:rPr>
          <w:rFonts w:ascii="Calibri" w:eastAsia="Calibri" w:hAnsi="Calibri" w:cs="Arial"/>
          <w:b/>
          <w:bCs/>
          <w:szCs w:val="21"/>
        </w:rPr>
        <w:t>Lost Time Injury</w:t>
      </w:r>
      <w:r w:rsidRPr="000F0B32">
        <w:rPr>
          <w:rFonts w:ascii="Calibri" w:eastAsia="Calibri" w:hAnsi="Calibri" w:cs="Arial"/>
          <w:bCs/>
          <w:szCs w:val="21"/>
        </w:rPr>
        <w:t xml:space="preserve">:  Injury or occupational disease/illness (e.g., from exposure to chemicals/toxins) that results in a worker requiring 3 or more days off work, or an injury or release of substance (e.g., chemicals/toxins) that results in a member of the community needing medical treatment. </w:t>
      </w:r>
    </w:p>
    <w:p w14:paraId="1153B823" w14:textId="77777777" w:rsidR="00161112" w:rsidRPr="000F0B32" w:rsidRDefault="00161112" w:rsidP="00161112">
      <w:pPr>
        <w:spacing w:after="120"/>
        <w:ind w:left="-90" w:hanging="180"/>
        <w:rPr>
          <w:rFonts w:ascii="Calibri" w:eastAsia="Calibri" w:hAnsi="Calibri" w:cs="Arial"/>
          <w:bCs/>
          <w:szCs w:val="21"/>
        </w:rPr>
      </w:pPr>
      <w:r w:rsidRPr="000F0B32">
        <w:rPr>
          <w:rFonts w:ascii="Calibri" w:eastAsia="Calibri" w:hAnsi="Calibri" w:cs="Arial"/>
          <w:b/>
          <w:bCs/>
          <w:szCs w:val="21"/>
        </w:rPr>
        <w:t>Acts of Violence/Protest</w:t>
      </w:r>
      <w:r w:rsidRPr="000F0B32">
        <w:rPr>
          <w:rFonts w:ascii="Calibri" w:eastAsia="Calibri" w:hAnsi="Calibri" w:cs="Arial"/>
          <w:bCs/>
          <w:szCs w:val="21"/>
        </w:rPr>
        <w:t>:  Any intentional use of physical force, threatened or actual, against oneself, another person, or against a group or community, that either results in or has a high likelihood of resulting in injury, death, psychological harm, deprivation</w:t>
      </w:r>
      <w:r w:rsidRPr="000F0B32">
        <w:rPr>
          <w:rFonts w:ascii="Calibri" w:eastAsia="Calibri" w:hAnsi="Calibri" w:cs="Arial"/>
          <w:szCs w:val="21"/>
        </w:rPr>
        <w:t xml:space="preserve"> to workers or project beneficiaries, or negatively affects the safe operation of a project worksite.</w:t>
      </w:r>
    </w:p>
    <w:p w14:paraId="53CBE2FE" w14:textId="77777777" w:rsidR="00161112" w:rsidRPr="000F0B32" w:rsidRDefault="00161112" w:rsidP="00161112">
      <w:pPr>
        <w:spacing w:after="120"/>
        <w:ind w:left="-90" w:hanging="180"/>
        <w:rPr>
          <w:rFonts w:ascii="Calibri" w:eastAsia="Calibri" w:hAnsi="Calibri" w:cs="Arial"/>
          <w:bCs/>
          <w:szCs w:val="21"/>
        </w:rPr>
      </w:pPr>
      <w:r w:rsidRPr="000F0B32">
        <w:rPr>
          <w:rFonts w:ascii="Calibri" w:eastAsia="Calibri" w:hAnsi="Calibri" w:cs="Arial"/>
          <w:b/>
          <w:bCs/>
          <w:szCs w:val="21"/>
        </w:rPr>
        <w:t>Disease Outbreaks</w:t>
      </w:r>
      <w:r w:rsidRPr="000F0B32">
        <w:rPr>
          <w:rFonts w:ascii="Calibri" w:eastAsia="Calibri" w:hAnsi="Calibri" w:cs="Arial"/>
          <w:bCs/>
          <w:szCs w:val="21"/>
        </w:rPr>
        <w:t xml:space="preserve">:  The occurrence of a disease in excess of normal expectancy of number of cases.  Disease may be communicable or may be the result of unknown etiology.  </w:t>
      </w:r>
    </w:p>
    <w:p w14:paraId="4FD00C2B" w14:textId="77777777" w:rsidR="00161112" w:rsidRPr="000F0B32" w:rsidRDefault="00161112" w:rsidP="00161112">
      <w:pPr>
        <w:spacing w:after="120"/>
        <w:ind w:left="-90" w:hanging="180"/>
        <w:rPr>
          <w:rFonts w:ascii="Calibri" w:eastAsia="Calibri" w:hAnsi="Calibri" w:cs="Arial"/>
          <w:b/>
          <w:bCs/>
          <w:szCs w:val="21"/>
        </w:rPr>
      </w:pPr>
      <w:r w:rsidRPr="000F0B32">
        <w:rPr>
          <w:rFonts w:ascii="Calibri" w:eastAsia="Calibri" w:hAnsi="Calibri" w:cs="Arial"/>
          <w:b/>
          <w:bCs/>
          <w:szCs w:val="21"/>
        </w:rPr>
        <w:t xml:space="preserve">Displacement Without Due Process:  </w:t>
      </w:r>
      <w:r w:rsidRPr="000F0B32">
        <w:rPr>
          <w:rFonts w:ascii="Calibri" w:eastAsia="Calibri" w:hAnsi="Calibri" w:cs="Arial"/>
          <w:bCs/>
          <w:szCs w:val="21"/>
        </w:rPr>
        <w:t>The permanent or temporary displacement against the will of individuals, families, and/or communities from the homes and/or land which they occupy without the provision of, and access to, appropriate forms of legal and other protection and/or in a manner that does not comply with an approved resettlement action plan.</w:t>
      </w:r>
    </w:p>
    <w:p w14:paraId="7B6FA057" w14:textId="77777777" w:rsidR="00161112" w:rsidRPr="000F0B32" w:rsidRDefault="00161112" w:rsidP="00161112">
      <w:pPr>
        <w:spacing w:after="120"/>
        <w:ind w:left="-90" w:hanging="180"/>
        <w:rPr>
          <w:rFonts w:ascii="Calibri" w:eastAsia="Calibri" w:hAnsi="Calibri" w:cs="Arial"/>
          <w:bCs/>
          <w:szCs w:val="21"/>
        </w:rPr>
      </w:pPr>
      <w:r w:rsidRPr="000F0B32">
        <w:rPr>
          <w:rFonts w:ascii="Calibri" w:eastAsia="Calibri" w:hAnsi="Calibri" w:cs="Arial"/>
          <w:b/>
          <w:bCs/>
          <w:szCs w:val="21"/>
        </w:rPr>
        <w:t>Child Labor:</w:t>
      </w:r>
      <w:r w:rsidRPr="000F0B32">
        <w:rPr>
          <w:rFonts w:ascii="Calibri" w:eastAsia="Calibri" w:hAnsi="Calibri" w:cs="Arial"/>
          <w:bCs/>
          <w:szCs w:val="21"/>
        </w:rPr>
        <w:t xml:space="preserve"> An incident of child labor occurs: (</w:t>
      </w:r>
      <w:proofErr w:type="spellStart"/>
      <w:r w:rsidRPr="000F0B32">
        <w:rPr>
          <w:rFonts w:ascii="Calibri" w:eastAsia="Calibri" w:hAnsi="Calibri" w:cs="Arial"/>
          <w:bCs/>
          <w:szCs w:val="21"/>
        </w:rPr>
        <w:t>i</w:t>
      </w:r>
      <w:proofErr w:type="spellEnd"/>
      <w:r w:rsidRPr="000F0B32">
        <w:rPr>
          <w:rFonts w:ascii="Calibri" w:eastAsia="Calibri" w:hAnsi="Calibri" w:cs="Arial"/>
          <w:bCs/>
          <w:szCs w:val="21"/>
        </w:rPr>
        <w:t>) when a child under the age of 14 (or a higher age for employment specified by national law) is employed or engaged in connection with a project, and/or (ii) when a child over the minimum age specified in (</w:t>
      </w:r>
      <w:proofErr w:type="spellStart"/>
      <w:r w:rsidRPr="000F0B32">
        <w:rPr>
          <w:rFonts w:ascii="Calibri" w:eastAsia="Calibri" w:hAnsi="Calibri" w:cs="Arial"/>
          <w:bCs/>
          <w:szCs w:val="21"/>
        </w:rPr>
        <w:t>i</w:t>
      </w:r>
      <w:proofErr w:type="spellEnd"/>
      <w:r w:rsidRPr="000F0B32">
        <w:rPr>
          <w:rFonts w:ascii="Calibri" w:eastAsia="Calibri" w:hAnsi="Calibri" w:cs="Arial"/>
          <w:bCs/>
          <w:szCs w:val="21"/>
        </w:rPr>
        <w:t>) and under the age of 18 is employed or engaged in connection with a project in a manner that is likely to be hazardous or interfere with the child’s education or be harmful to the child’s health or physical, mental, spiritual, moral or social development.</w:t>
      </w:r>
    </w:p>
    <w:p w14:paraId="046717D4" w14:textId="77777777" w:rsidR="00161112" w:rsidRPr="000F0B32" w:rsidRDefault="00161112" w:rsidP="00161112">
      <w:pPr>
        <w:spacing w:after="120"/>
        <w:ind w:left="-90" w:hanging="180"/>
        <w:rPr>
          <w:rFonts w:ascii="Calibri" w:eastAsia="Calibri" w:hAnsi="Calibri" w:cs="Arial"/>
          <w:bCs/>
          <w:szCs w:val="21"/>
        </w:rPr>
      </w:pPr>
      <w:r w:rsidRPr="000F0B32">
        <w:rPr>
          <w:rFonts w:ascii="Calibri" w:eastAsia="Calibri" w:hAnsi="Calibri" w:cs="Arial"/>
          <w:b/>
          <w:bCs/>
          <w:szCs w:val="21"/>
        </w:rPr>
        <w:t>Forced Labor</w:t>
      </w:r>
      <w:r w:rsidRPr="000F0B32">
        <w:rPr>
          <w:rFonts w:ascii="Calibri" w:eastAsia="Calibri" w:hAnsi="Calibri" w:cs="Arial"/>
          <w:bCs/>
          <w:szCs w:val="21"/>
        </w:rPr>
        <w:t>:  An incident of forced labor occurs when any work or service not voluntarily performed is exacted from an individual under threat of force or penalty in connection with a project, including any kind of involuntary or compulsory labor, such as indentured labor, bonded labor, or similar labor-contracting arrangements. This also includes incidents when trafficked persons are employed in connection with a project.</w:t>
      </w:r>
    </w:p>
    <w:p w14:paraId="0209DAFD" w14:textId="77777777" w:rsidR="00161112" w:rsidRPr="000F0B32" w:rsidRDefault="00161112" w:rsidP="00161112">
      <w:pPr>
        <w:spacing w:after="120"/>
        <w:ind w:left="-90" w:hanging="180"/>
        <w:rPr>
          <w:rFonts w:ascii="Calibri" w:eastAsia="Calibri" w:hAnsi="Calibri" w:cs="Calibri"/>
          <w:b/>
          <w:szCs w:val="21"/>
        </w:rPr>
      </w:pPr>
      <w:r w:rsidRPr="000F0B32">
        <w:rPr>
          <w:rFonts w:ascii="Calibri" w:eastAsia="Calibri" w:hAnsi="Calibri" w:cs="Arial"/>
          <w:b/>
          <w:bCs/>
          <w:szCs w:val="21"/>
        </w:rPr>
        <w:t>Unexpected Impacts on heritage resources</w:t>
      </w:r>
      <w:r w:rsidRPr="000F0B32">
        <w:rPr>
          <w:rFonts w:ascii="Calibri" w:eastAsia="Calibri" w:hAnsi="Calibri" w:cs="Arial"/>
          <w:bCs/>
          <w:szCs w:val="21"/>
        </w:rPr>
        <w:t>:  An impact that occurs to a legally protected and/or internationally recognized area of cultural heritage or archaeological value, including world heritage sites or nationally protected areas not foreseen or predicted as part of project design or the environmental or social assessment.</w:t>
      </w:r>
    </w:p>
    <w:p w14:paraId="4F22CD83" w14:textId="77777777" w:rsidR="00161112" w:rsidRPr="000F0B32" w:rsidRDefault="00161112" w:rsidP="00161112">
      <w:pPr>
        <w:spacing w:after="120"/>
        <w:ind w:left="-90" w:hanging="180"/>
        <w:rPr>
          <w:rFonts w:ascii="Calibri" w:eastAsia="Calibri" w:hAnsi="Calibri" w:cs="Calibri"/>
          <w:b/>
          <w:szCs w:val="21"/>
        </w:rPr>
      </w:pPr>
      <w:r w:rsidRPr="000F0B32">
        <w:rPr>
          <w:rFonts w:ascii="Calibri" w:eastAsia="Calibri" w:hAnsi="Calibri" w:cs="Arial"/>
          <w:b/>
          <w:bCs/>
          <w:szCs w:val="21"/>
        </w:rPr>
        <w:t>Unexpected impacts on biodiversity resources</w:t>
      </w:r>
      <w:r w:rsidRPr="000F0B32">
        <w:rPr>
          <w:rFonts w:ascii="Calibri" w:eastAsia="Calibri" w:hAnsi="Calibri" w:cs="Arial"/>
          <w:bCs/>
          <w:szCs w:val="21"/>
        </w:rPr>
        <w:t xml:space="preserve">:  An impact that occurs to a legally protected and/or internationally recognized area of high biodiversity value, to a Critical Habitat, or to a Critically </w:t>
      </w:r>
      <w:r w:rsidRPr="000F0B32">
        <w:rPr>
          <w:rFonts w:ascii="Calibri" w:eastAsia="Calibri" w:hAnsi="Calibri" w:cs="Arial"/>
          <w:bCs/>
          <w:szCs w:val="21"/>
        </w:rPr>
        <w:lastRenderedPageBreak/>
        <w:t>Endangered or Endangered species (as listed in IUCN Red List of threatened species or equivalent national approaches) that was not foreseen or predicted as part of the project design or the environmental and social assessment. This includes poaching or trafficking of Critically Endangered or Endangered species.</w:t>
      </w:r>
    </w:p>
    <w:p w14:paraId="0532FDE0" w14:textId="77777777" w:rsidR="00161112" w:rsidRPr="000F0B32" w:rsidRDefault="00161112" w:rsidP="00161112">
      <w:pPr>
        <w:spacing w:after="120"/>
        <w:ind w:left="-90" w:hanging="180"/>
        <w:rPr>
          <w:rFonts w:ascii="Calibri" w:eastAsia="Calibri" w:hAnsi="Calibri" w:cs="Arial"/>
          <w:szCs w:val="21"/>
        </w:rPr>
      </w:pPr>
      <w:r w:rsidRPr="000F0B32">
        <w:rPr>
          <w:rFonts w:ascii="Calibri" w:eastAsia="Calibri" w:hAnsi="Calibri" w:cs="Arial"/>
          <w:b/>
          <w:bCs/>
          <w:szCs w:val="21"/>
        </w:rPr>
        <w:t>Environmental pollution incident</w:t>
      </w:r>
      <w:r w:rsidRPr="000F0B32">
        <w:rPr>
          <w:rFonts w:ascii="Calibri" w:eastAsia="Calibri" w:hAnsi="Calibri" w:cs="Arial"/>
          <w:szCs w:val="21"/>
        </w:rPr>
        <w:t xml:space="preserve">:  Exceedances of emission standards to land, water, or air </w:t>
      </w:r>
      <w:r w:rsidRPr="000F0B32">
        <w:rPr>
          <w:rFonts w:ascii="Calibri" w:eastAsia="Calibri" w:hAnsi="Calibri" w:cs="Calibri"/>
          <w:szCs w:val="21"/>
        </w:rPr>
        <w:t>(e.g., from chemicals/toxins) that</w:t>
      </w:r>
      <w:r w:rsidRPr="000F0B32">
        <w:rPr>
          <w:rFonts w:ascii="Calibri" w:eastAsia="Calibri" w:hAnsi="Calibri" w:cs="Arial"/>
          <w:szCs w:val="21"/>
        </w:rPr>
        <w:t xml:space="preserve"> have persisted for more than 24 </w:t>
      </w:r>
      <w:proofErr w:type="spellStart"/>
      <w:r w:rsidRPr="000F0B32">
        <w:rPr>
          <w:rFonts w:ascii="Calibri" w:eastAsia="Calibri" w:hAnsi="Calibri" w:cs="Arial"/>
          <w:szCs w:val="21"/>
        </w:rPr>
        <w:t>hrs</w:t>
      </w:r>
      <w:proofErr w:type="spellEnd"/>
      <w:r w:rsidRPr="000F0B32">
        <w:rPr>
          <w:rFonts w:ascii="Calibri" w:eastAsia="Calibri" w:hAnsi="Calibri" w:cs="Arial"/>
          <w:szCs w:val="21"/>
        </w:rPr>
        <w:t xml:space="preserve"> or have resulted in harm to the environment. </w:t>
      </w:r>
    </w:p>
    <w:p w14:paraId="10423858" w14:textId="77777777" w:rsidR="00161112" w:rsidRPr="000F0B32" w:rsidRDefault="00161112" w:rsidP="00161112">
      <w:pPr>
        <w:spacing w:after="120"/>
        <w:ind w:left="-90" w:hanging="180"/>
        <w:rPr>
          <w:rFonts w:ascii="Calibri" w:eastAsia="Calibri" w:hAnsi="Calibri" w:cs="Arial"/>
          <w:bCs/>
          <w:szCs w:val="21"/>
        </w:rPr>
      </w:pPr>
      <w:r w:rsidRPr="000F0B32">
        <w:rPr>
          <w:rFonts w:ascii="Calibri" w:eastAsia="Calibri" w:hAnsi="Calibri" w:cs="Arial"/>
          <w:b/>
          <w:bCs/>
          <w:szCs w:val="21"/>
        </w:rPr>
        <w:t>Dam failure</w:t>
      </w:r>
      <w:r w:rsidRPr="000F0B32">
        <w:rPr>
          <w:rFonts w:ascii="Calibri" w:eastAsia="Calibri" w:hAnsi="Calibri" w:cs="Arial"/>
          <w:szCs w:val="21"/>
        </w:rPr>
        <w:t>:  A sudden, rapid, and uncontrolled release of impounded water or material through overtopping or breakthrough of dam structures.</w:t>
      </w:r>
    </w:p>
    <w:p w14:paraId="577843C3" w14:textId="77777777" w:rsidR="00161112" w:rsidRDefault="00161112" w:rsidP="00161112">
      <w:pPr>
        <w:ind w:left="-90" w:hanging="180"/>
      </w:pPr>
      <w:r w:rsidRPr="000F0B32">
        <w:rPr>
          <w:rFonts w:ascii="Calibri" w:eastAsia="Calibri" w:hAnsi="Calibri" w:cs="Arial"/>
          <w:b/>
          <w:bCs/>
          <w:szCs w:val="21"/>
        </w:rPr>
        <w:t>Other</w:t>
      </w:r>
      <w:r w:rsidRPr="000F0B32">
        <w:rPr>
          <w:rFonts w:ascii="Calibri" w:eastAsia="Calibri" w:hAnsi="Calibri" w:cs="Arial"/>
          <w:szCs w:val="21"/>
        </w:rPr>
        <w:t>:  Any other incident or accident that may have a significant adverse effect on the environment, the affected communities, the public, or the workers, irrespective of whether harm had occurred on that occasion.  Any repeated non-compliance or recurrent minor incidents which suggest systematic failures that the task team deems needing the attention of Bank management.</w:t>
      </w:r>
      <w:r w:rsidRPr="000F0B32">
        <w:rPr>
          <w:rFonts w:ascii="Calibri" w:eastAsia="Calibri" w:hAnsi="Calibri" w:cs="Arial"/>
          <w:szCs w:val="20"/>
        </w:rPr>
        <w:t xml:space="preserve">  </w:t>
      </w:r>
    </w:p>
    <w:bookmarkEnd w:id="137"/>
    <w:p w14:paraId="2B860FE3" w14:textId="77777777" w:rsidR="00C11FD8" w:rsidRDefault="00C11FD8" w:rsidP="00C11FD8"/>
    <w:p w14:paraId="511C2EB0" w14:textId="09E40EA9" w:rsidR="00C11FD8" w:rsidRDefault="00C11FD8" w:rsidP="00560D1D">
      <w:pPr>
        <w:pStyle w:val="Heading2"/>
      </w:pPr>
      <w:bookmarkStart w:id="138" w:name="_Toc132625081"/>
      <w:bookmarkStart w:id="139" w:name="_Toc137716023"/>
      <w:bookmarkStart w:id="140" w:name="_Toc137819345"/>
      <w:bookmarkStart w:id="141" w:name="_Toc161662748"/>
      <w:bookmarkStart w:id="142" w:name="_Toc162341888"/>
      <w:r w:rsidRPr="00161112">
        <w:t>Appendix A– Incident / Accident</w:t>
      </w:r>
      <w:bookmarkEnd w:id="138"/>
      <w:bookmarkEnd w:id="139"/>
      <w:bookmarkEnd w:id="140"/>
      <w:r w:rsidR="00161112" w:rsidRPr="00161112">
        <w:t xml:space="preserve">s to </w:t>
      </w:r>
      <w:r w:rsidR="00161112">
        <w:t>be reported to the world bank</w:t>
      </w:r>
      <w:bookmarkEnd w:id="141"/>
      <w:bookmarkEnd w:id="142"/>
    </w:p>
    <w:p w14:paraId="2FFCD78F" w14:textId="6B75E6E7" w:rsidR="00161112" w:rsidDel="00A702F1" w:rsidRDefault="00161112" w:rsidP="00161112">
      <w:pPr>
        <w:rPr>
          <w:del w:id="143" w:author="David Piper" w:date="2024-03-26T15:20:00Z"/>
        </w:rPr>
      </w:pPr>
    </w:p>
    <w:p w14:paraId="654DD730" w14:textId="0539BB64" w:rsidR="00BA2A7E" w:rsidRPr="00F9746A" w:rsidDel="00A702F1" w:rsidRDefault="00BA2A7E" w:rsidP="00BA2A7E">
      <w:pPr>
        <w:spacing w:after="120"/>
        <w:rPr>
          <w:del w:id="144" w:author="David Piper" w:date="2024-03-26T15:20:00Z"/>
          <w:rFonts w:ascii="Calibri" w:eastAsia="Calibri" w:hAnsi="Calibri" w:cs="Calibri"/>
          <w:b/>
          <w:color w:val="0070C0"/>
          <w:sz w:val="36"/>
          <w:szCs w:val="36"/>
        </w:rPr>
      </w:pPr>
    </w:p>
    <w:tbl>
      <w:tblPr>
        <w:tblStyle w:val="9"/>
        <w:tblW w:w="10062" w:type="dxa"/>
        <w:tblBorders>
          <w:top w:val="nil"/>
          <w:left w:val="nil"/>
          <w:bottom w:val="nil"/>
          <w:right w:val="nil"/>
          <w:insideH w:val="nil"/>
          <w:insideV w:val="nil"/>
        </w:tblBorders>
        <w:tblLayout w:type="fixed"/>
        <w:tblLook w:val="0400" w:firstRow="0" w:lastRow="0" w:firstColumn="0" w:lastColumn="0" w:noHBand="0" w:noVBand="1"/>
      </w:tblPr>
      <w:tblGrid>
        <w:gridCol w:w="10062"/>
      </w:tblGrid>
      <w:tr w:rsidR="00BA2A7E" w:rsidRPr="00F9746A" w14:paraId="5880A4F1" w14:textId="77777777" w:rsidTr="00CC0D6D">
        <w:trPr>
          <w:trHeight w:val="340"/>
        </w:trPr>
        <w:tc>
          <w:tcPr>
            <w:tcW w:w="10062"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764537F5" w14:textId="77777777" w:rsidR="00BA2A7E" w:rsidRPr="00F9746A" w:rsidRDefault="00BA2A7E" w:rsidP="00CC0D6D">
            <w:pPr>
              <w:spacing w:line="300" w:lineRule="auto"/>
              <w:rPr>
                <w:lang w:val="en-US"/>
              </w:rPr>
            </w:pPr>
            <w:r w:rsidRPr="00F9746A">
              <w:rPr>
                <w:lang w:val="en-US"/>
              </w:rPr>
              <w:t>B1: Incident / Accident Details</w:t>
            </w:r>
          </w:p>
        </w:tc>
      </w:tr>
    </w:tbl>
    <w:p w14:paraId="5A44A3F7" w14:textId="77777777" w:rsidR="00BA2A7E" w:rsidRPr="00F9746A" w:rsidRDefault="00BA2A7E" w:rsidP="00BA2A7E">
      <w:pPr>
        <w:widowControl w:val="0"/>
        <w:pBdr>
          <w:top w:val="nil"/>
          <w:left w:val="nil"/>
          <w:bottom w:val="nil"/>
          <w:right w:val="nil"/>
          <w:between w:val="nil"/>
        </w:pBdr>
        <w:spacing w:after="0" w:line="276" w:lineRule="auto"/>
        <w:rPr>
          <w:rFonts w:ascii="Calibri" w:eastAsia="Calibri" w:hAnsi="Calibri" w:cs="Calibri"/>
          <w:b/>
          <w:sz w:val="20"/>
          <w:szCs w:val="20"/>
        </w:rPr>
      </w:pPr>
    </w:p>
    <w:tbl>
      <w:tblPr>
        <w:tblStyle w:val="8"/>
        <w:tblW w:w="10079" w:type="dxa"/>
        <w:tblBorders>
          <w:top w:val="single" w:sz="8" w:space="0" w:color="5B9BD5"/>
          <w:left w:val="single" w:sz="8" w:space="0" w:color="5B9BD5"/>
          <w:bottom w:val="single" w:sz="8" w:space="0" w:color="5B9BD5"/>
          <w:right w:val="single" w:sz="8" w:space="0" w:color="5B9BD5"/>
          <w:insideH w:val="single" w:sz="6" w:space="0" w:color="FFFFFF"/>
          <w:insideV w:val="single" w:sz="6" w:space="0" w:color="FFFFFF"/>
        </w:tblBorders>
        <w:tblLayout w:type="fixed"/>
        <w:tblLook w:val="0400" w:firstRow="0" w:lastRow="0" w:firstColumn="0" w:lastColumn="0" w:noHBand="0" w:noVBand="1"/>
      </w:tblPr>
      <w:tblGrid>
        <w:gridCol w:w="2951"/>
        <w:gridCol w:w="1941"/>
        <w:gridCol w:w="1153"/>
        <w:gridCol w:w="1439"/>
        <w:gridCol w:w="2595"/>
      </w:tblGrid>
      <w:tr w:rsidR="00BA2A7E" w:rsidRPr="00F9746A" w14:paraId="0E627E88" w14:textId="77777777" w:rsidTr="00CC0D6D">
        <w:trPr>
          <w:trHeight w:val="463"/>
        </w:trPr>
        <w:tc>
          <w:tcPr>
            <w:tcW w:w="10080" w:type="dxa"/>
            <w:gridSpan w:val="5"/>
            <w:tcBorders>
              <w:top w:val="single" w:sz="4" w:space="0" w:color="000000"/>
              <w:left w:val="single" w:sz="4" w:space="0" w:color="000000"/>
              <w:bottom w:val="single" w:sz="4" w:space="0" w:color="000000"/>
              <w:right w:val="single" w:sz="4" w:space="0" w:color="000000"/>
            </w:tcBorders>
            <w:shd w:val="clear" w:color="auto" w:fill="auto"/>
          </w:tcPr>
          <w:p w14:paraId="16532295" w14:textId="77777777" w:rsidR="00BA2A7E" w:rsidRPr="00F9746A" w:rsidRDefault="00BA2A7E" w:rsidP="00CC0D6D">
            <w:pPr>
              <w:spacing w:line="300" w:lineRule="auto"/>
              <w:rPr>
                <w:lang w:val="en-US"/>
              </w:rPr>
            </w:pPr>
            <w:bookmarkStart w:id="145" w:name="_heading=h.1mrcu09" w:colFirst="0" w:colLast="0"/>
            <w:bookmarkEnd w:id="145"/>
            <w:r w:rsidRPr="00F9746A">
              <w:rPr>
                <w:lang w:val="en-US"/>
              </w:rPr>
              <w:t xml:space="preserve">Project Site: </w:t>
            </w:r>
          </w:p>
        </w:tc>
      </w:tr>
      <w:tr w:rsidR="00BA2A7E" w:rsidRPr="00F9746A" w14:paraId="22E719AA" w14:textId="77777777" w:rsidTr="00CC0D6D">
        <w:trPr>
          <w:trHeight w:val="838"/>
        </w:trPr>
        <w:tc>
          <w:tcPr>
            <w:tcW w:w="2952" w:type="dxa"/>
            <w:tcBorders>
              <w:top w:val="single" w:sz="4" w:space="0" w:color="000000"/>
              <w:left w:val="single" w:sz="4" w:space="0" w:color="000000"/>
              <w:bottom w:val="single" w:sz="4" w:space="0" w:color="000000"/>
              <w:right w:val="single" w:sz="4" w:space="0" w:color="000000"/>
            </w:tcBorders>
            <w:shd w:val="clear" w:color="auto" w:fill="auto"/>
          </w:tcPr>
          <w:p w14:paraId="739CD70F" w14:textId="77777777" w:rsidR="00BA2A7E" w:rsidRPr="00F9746A" w:rsidRDefault="00BA2A7E" w:rsidP="00CC0D6D">
            <w:pPr>
              <w:spacing w:line="300" w:lineRule="auto"/>
              <w:rPr>
                <w:lang w:val="en-US"/>
              </w:rPr>
            </w:pPr>
            <w:r w:rsidRPr="00F9746A">
              <w:rPr>
                <w:lang w:val="en-US"/>
              </w:rPr>
              <w:t xml:space="preserve">Date of Incident / Accident: </w:t>
            </w:r>
          </w:p>
          <w:p w14:paraId="62F3485E" w14:textId="77777777" w:rsidR="00BA2A7E" w:rsidRPr="00F9746A" w:rsidRDefault="00BA2A7E" w:rsidP="00CC0D6D">
            <w:pPr>
              <w:spacing w:line="300" w:lineRule="auto"/>
              <w:rPr>
                <w:lang w:val="en-US"/>
              </w:rPr>
            </w:pPr>
          </w:p>
        </w:tc>
        <w:tc>
          <w:tcPr>
            <w:tcW w:w="1941" w:type="dxa"/>
            <w:tcBorders>
              <w:top w:val="single" w:sz="4" w:space="0" w:color="000000"/>
              <w:left w:val="single" w:sz="4" w:space="0" w:color="000000"/>
              <w:bottom w:val="single" w:sz="4" w:space="0" w:color="000000"/>
              <w:right w:val="single" w:sz="4" w:space="0" w:color="000000"/>
            </w:tcBorders>
            <w:shd w:val="clear" w:color="auto" w:fill="auto"/>
          </w:tcPr>
          <w:p w14:paraId="2A2C29F9" w14:textId="77777777" w:rsidR="00BA2A7E" w:rsidRPr="00F9746A" w:rsidRDefault="00BA2A7E" w:rsidP="00CC0D6D">
            <w:pPr>
              <w:spacing w:line="300" w:lineRule="auto"/>
              <w:rPr>
                <w:lang w:val="en-US"/>
              </w:rPr>
            </w:pPr>
            <w:r w:rsidRPr="00F9746A">
              <w:rPr>
                <w:lang w:val="en-US"/>
              </w:rPr>
              <w:t xml:space="preserve">Time: </w:t>
            </w:r>
          </w:p>
          <w:p w14:paraId="7B52F78A" w14:textId="77777777" w:rsidR="00BA2A7E" w:rsidRPr="00F9746A" w:rsidRDefault="00BA2A7E" w:rsidP="00CC0D6D">
            <w:pPr>
              <w:spacing w:line="300" w:lineRule="auto"/>
              <w:rPr>
                <w:lang w:val="en-US"/>
              </w:rPr>
            </w:pPr>
          </w:p>
        </w:tc>
        <w:tc>
          <w:tcPr>
            <w:tcW w:w="2592" w:type="dxa"/>
            <w:gridSpan w:val="2"/>
            <w:tcBorders>
              <w:top w:val="single" w:sz="4" w:space="0" w:color="000000"/>
              <w:left w:val="single" w:sz="4" w:space="0" w:color="000000"/>
              <w:bottom w:val="single" w:sz="4" w:space="0" w:color="000000"/>
              <w:right w:val="single" w:sz="4" w:space="0" w:color="000000"/>
            </w:tcBorders>
            <w:shd w:val="clear" w:color="auto" w:fill="auto"/>
          </w:tcPr>
          <w:p w14:paraId="38EF7147" w14:textId="77777777" w:rsidR="00BA2A7E" w:rsidRPr="00F9746A" w:rsidRDefault="00BA2A7E" w:rsidP="00CC0D6D">
            <w:pPr>
              <w:spacing w:line="300" w:lineRule="auto"/>
              <w:rPr>
                <w:lang w:val="en-US"/>
              </w:rPr>
            </w:pPr>
            <w:r w:rsidRPr="00F9746A">
              <w:rPr>
                <w:lang w:val="en-US"/>
              </w:rPr>
              <w:t>Date Reported:</w:t>
            </w:r>
          </w:p>
          <w:p w14:paraId="54D98C48" w14:textId="77777777" w:rsidR="00BA2A7E" w:rsidRPr="00F9746A" w:rsidRDefault="00BA2A7E" w:rsidP="00CC0D6D">
            <w:pPr>
              <w:spacing w:line="300" w:lineRule="auto"/>
              <w:rPr>
                <w:lang w:val="en-US"/>
              </w:rPr>
            </w:pPr>
          </w:p>
        </w:tc>
        <w:tc>
          <w:tcPr>
            <w:tcW w:w="2595" w:type="dxa"/>
            <w:tcBorders>
              <w:top w:val="single" w:sz="4" w:space="0" w:color="000000"/>
              <w:left w:val="single" w:sz="4" w:space="0" w:color="000000"/>
              <w:bottom w:val="single" w:sz="4" w:space="0" w:color="000000"/>
              <w:right w:val="single" w:sz="4" w:space="0" w:color="000000"/>
            </w:tcBorders>
            <w:shd w:val="clear" w:color="auto" w:fill="auto"/>
          </w:tcPr>
          <w:p w14:paraId="38E777AE" w14:textId="77777777" w:rsidR="00BA2A7E" w:rsidRPr="00F9746A" w:rsidRDefault="00BA2A7E" w:rsidP="00CC0D6D">
            <w:pPr>
              <w:spacing w:line="300" w:lineRule="auto"/>
              <w:rPr>
                <w:lang w:val="en-US"/>
              </w:rPr>
            </w:pPr>
            <w:r w:rsidRPr="00F9746A">
              <w:rPr>
                <w:lang w:val="en-US"/>
              </w:rPr>
              <w:t>Time Reported:</w:t>
            </w:r>
          </w:p>
        </w:tc>
      </w:tr>
      <w:tr w:rsidR="00BA2A7E" w:rsidRPr="00F9746A" w14:paraId="67A7B576" w14:textId="77777777" w:rsidTr="00CC0D6D">
        <w:trPr>
          <w:trHeight w:val="894"/>
        </w:trPr>
        <w:tc>
          <w:tcPr>
            <w:tcW w:w="2952" w:type="dxa"/>
            <w:tcBorders>
              <w:top w:val="single" w:sz="4" w:space="0" w:color="000000"/>
              <w:left w:val="single" w:sz="4" w:space="0" w:color="000000"/>
              <w:bottom w:val="single" w:sz="6" w:space="0" w:color="auto"/>
              <w:right w:val="single" w:sz="4" w:space="0" w:color="000000"/>
            </w:tcBorders>
            <w:shd w:val="clear" w:color="auto" w:fill="auto"/>
          </w:tcPr>
          <w:p w14:paraId="16D0653A" w14:textId="77777777" w:rsidR="00BA2A7E" w:rsidRPr="00F9746A" w:rsidRDefault="00BA2A7E" w:rsidP="00CC0D6D">
            <w:pPr>
              <w:spacing w:line="300" w:lineRule="auto"/>
              <w:rPr>
                <w:lang w:val="en-US"/>
              </w:rPr>
            </w:pPr>
            <w:r w:rsidRPr="00F9746A">
              <w:rPr>
                <w:lang w:val="en-US"/>
              </w:rPr>
              <w:t xml:space="preserve">Reported by: </w:t>
            </w:r>
          </w:p>
        </w:tc>
        <w:tc>
          <w:tcPr>
            <w:tcW w:w="3094" w:type="dxa"/>
            <w:gridSpan w:val="2"/>
            <w:tcBorders>
              <w:top w:val="single" w:sz="4" w:space="0" w:color="000000"/>
              <w:left w:val="single" w:sz="4" w:space="0" w:color="000000"/>
              <w:bottom w:val="single" w:sz="6" w:space="0" w:color="auto"/>
              <w:right w:val="single" w:sz="4" w:space="0" w:color="000000"/>
            </w:tcBorders>
            <w:shd w:val="clear" w:color="auto" w:fill="auto"/>
          </w:tcPr>
          <w:p w14:paraId="53C82D13" w14:textId="77777777" w:rsidR="00BA2A7E" w:rsidRPr="00F9746A" w:rsidRDefault="00BA2A7E" w:rsidP="00CC0D6D">
            <w:pPr>
              <w:spacing w:line="300" w:lineRule="auto"/>
              <w:rPr>
                <w:lang w:val="en-US"/>
              </w:rPr>
            </w:pPr>
            <w:r w:rsidRPr="00F9746A">
              <w:rPr>
                <w:lang w:val="en-US"/>
              </w:rPr>
              <w:t xml:space="preserve">Reported to: </w:t>
            </w:r>
          </w:p>
        </w:tc>
        <w:tc>
          <w:tcPr>
            <w:tcW w:w="4034" w:type="dxa"/>
            <w:gridSpan w:val="2"/>
            <w:tcBorders>
              <w:top w:val="single" w:sz="4" w:space="0" w:color="000000"/>
              <w:left w:val="single" w:sz="4" w:space="0" w:color="000000"/>
              <w:bottom w:val="single" w:sz="6" w:space="0" w:color="auto"/>
              <w:right w:val="single" w:sz="4" w:space="0" w:color="000000"/>
            </w:tcBorders>
            <w:shd w:val="clear" w:color="auto" w:fill="auto"/>
          </w:tcPr>
          <w:p w14:paraId="417604EC" w14:textId="77777777" w:rsidR="00BA2A7E" w:rsidRPr="00F9746A" w:rsidRDefault="00BA2A7E" w:rsidP="00CC0D6D">
            <w:pPr>
              <w:spacing w:line="300" w:lineRule="auto"/>
              <w:rPr>
                <w:lang w:val="en-US"/>
              </w:rPr>
            </w:pPr>
            <w:r w:rsidRPr="00F9746A">
              <w:rPr>
                <w:lang w:val="en-US"/>
              </w:rPr>
              <w:t>Notification Type: Email/’phone call/media notice/other</w:t>
            </w:r>
          </w:p>
        </w:tc>
      </w:tr>
      <w:tr w:rsidR="00BA2A7E" w:rsidRPr="00F9746A" w14:paraId="3B3A3FBF" w14:textId="77777777" w:rsidTr="00CC0D6D">
        <w:tc>
          <w:tcPr>
            <w:tcW w:w="4893" w:type="dxa"/>
            <w:gridSpan w:val="2"/>
            <w:tcBorders>
              <w:top w:val="single" w:sz="6" w:space="0" w:color="auto"/>
              <w:left w:val="single" w:sz="6" w:space="0" w:color="auto"/>
              <w:bottom w:val="single" w:sz="6" w:space="0" w:color="auto"/>
              <w:right w:val="single" w:sz="6" w:space="0" w:color="auto"/>
            </w:tcBorders>
            <w:shd w:val="clear" w:color="auto" w:fill="auto"/>
            <w:tcMar>
              <w:left w:w="108" w:type="dxa"/>
              <w:right w:w="108" w:type="dxa"/>
            </w:tcMar>
          </w:tcPr>
          <w:p w14:paraId="27E96701" w14:textId="77777777" w:rsidR="00BA2A7E" w:rsidRPr="00F9746A" w:rsidRDefault="00BA2A7E" w:rsidP="00CC0D6D">
            <w:pPr>
              <w:spacing w:line="300" w:lineRule="auto"/>
              <w:rPr>
                <w:lang w:val="en-US"/>
              </w:rPr>
            </w:pPr>
            <w:r w:rsidRPr="00F9746A">
              <w:rPr>
                <w:lang w:val="en-US"/>
              </w:rPr>
              <w:t xml:space="preserve">Full Name of Contractor: </w:t>
            </w:r>
          </w:p>
          <w:p w14:paraId="402163DC" w14:textId="77777777" w:rsidR="00BA2A7E" w:rsidRPr="00F9746A" w:rsidRDefault="00BA2A7E" w:rsidP="00CC0D6D">
            <w:pPr>
              <w:spacing w:line="300" w:lineRule="auto"/>
              <w:rPr>
                <w:lang w:val="en-US"/>
              </w:rPr>
            </w:pPr>
          </w:p>
        </w:tc>
        <w:tc>
          <w:tcPr>
            <w:tcW w:w="5187" w:type="dxa"/>
            <w:gridSpan w:val="3"/>
            <w:tcBorders>
              <w:top w:val="single" w:sz="6" w:space="0" w:color="auto"/>
              <w:left w:val="single" w:sz="6" w:space="0" w:color="auto"/>
              <w:bottom w:val="single" w:sz="6" w:space="0" w:color="auto"/>
              <w:right w:val="single" w:sz="6" w:space="0" w:color="auto"/>
            </w:tcBorders>
            <w:shd w:val="clear" w:color="auto" w:fill="auto"/>
            <w:tcMar>
              <w:left w:w="108" w:type="dxa"/>
              <w:right w:w="108" w:type="dxa"/>
            </w:tcMar>
          </w:tcPr>
          <w:p w14:paraId="5C00C83C" w14:textId="77777777" w:rsidR="00BA2A7E" w:rsidRPr="00F9746A" w:rsidRDefault="00BA2A7E" w:rsidP="00CC0D6D">
            <w:pPr>
              <w:spacing w:line="300" w:lineRule="auto"/>
              <w:rPr>
                <w:lang w:val="en-US"/>
              </w:rPr>
            </w:pPr>
            <w:r w:rsidRPr="00F9746A">
              <w:rPr>
                <w:lang w:val="en-US"/>
              </w:rPr>
              <w:t xml:space="preserve">Full Name of Subcontractor: </w:t>
            </w:r>
          </w:p>
          <w:p w14:paraId="250E936B" w14:textId="77777777" w:rsidR="00BA2A7E" w:rsidRPr="00F9746A" w:rsidRDefault="00BA2A7E" w:rsidP="00CC0D6D">
            <w:pPr>
              <w:spacing w:line="300" w:lineRule="auto"/>
              <w:rPr>
                <w:lang w:val="en-US"/>
              </w:rPr>
            </w:pPr>
          </w:p>
        </w:tc>
      </w:tr>
    </w:tbl>
    <w:p w14:paraId="44AC4DFD" w14:textId="77777777" w:rsidR="00BA2A7E" w:rsidRPr="00F9746A" w:rsidRDefault="00BA2A7E" w:rsidP="00BA2A7E">
      <w:pPr>
        <w:tabs>
          <w:tab w:val="left" w:pos="5472"/>
        </w:tabs>
        <w:spacing w:after="0" w:line="240" w:lineRule="auto"/>
        <w:ind w:left="115"/>
        <w:rPr>
          <w:rFonts w:ascii="Calibri" w:eastAsia="Calibri" w:hAnsi="Calibri" w:cs="Calibri"/>
          <w:sz w:val="16"/>
          <w:szCs w:val="16"/>
        </w:rPr>
      </w:pPr>
    </w:p>
    <w:tbl>
      <w:tblPr>
        <w:tblStyle w:val="7"/>
        <w:tblW w:w="10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2"/>
      </w:tblGrid>
      <w:tr w:rsidR="00BA2A7E" w:rsidRPr="00F9746A" w14:paraId="1A433131" w14:textId="77777777" w:rsidTr="00CC0D6D">
        <w:trPr>
          <w:trHeight w:val="341"/>
        </w:trPr>
        <w:tc>
          <w:tcPr>
            <w:tcW w:w="10062" w:type="dxa"/>
            <w:tcBorders>
              <w:top w:val="single" w:sz="4" w:space="0" w:color="000000"/>
              <w:left w:val="single" w:sz="4" w:space="0" w:color="000000"/>
              <w:bottom w:val="single" w:sz="4" w:space="0" w:color="000000"/>
              <w:right w:val="single" w:sz="4" w:space="0" w:color="000000"/>
            </w:tcBorders>
            <w:shd w:val="clear" w:color="auto" w:fill="B4C6E7"/>
          </w:tcPr>
          <w:p w14:paraId="2138C751" w14:textId="77777777" w:rsidR="00BA2A7E" w:rsidRPr="00F9746A" w:rsidRDefault="00BA2A7E" w:rsidP="00CC0D6D">
            <w:pPr>
              <w:spacing w:line="300" w:lineRule="auto"/>
              <w:rPr>
                <w:lang w:val="en-US"/>
              </w:rPr>
            </w:pPr>
            <w:r w:rsidRPr="00F9746A">
              <w:rPr>
                <w:lang w:val="en-US"/>
              </w:rPr>
              <w:t>B2: Type of incident / Accident  (please check all that apply)</w:t>
            </w:r>
          </w:p>
        </w:tc>
      </w:tr>
      <w:tr w:rsidR="00BA2A7E" w:rsidRPr="00F9746A" w14:paraId="322E467A" w14:textId="77777777" w:rsidTr="00CC0D6D">
        <w:trPr>
          <w:trHeight w:val="989"/>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1EC2D236" w14:textId="77777777" w:rsidR="00BA2A7E" w:rsidRPr="00F9746A" w:rsidRDefault="00BA2A7E" w:rsidP="00CC0D6D">
            <w:pPr>
              <w:spacing w:line="300" w:lineRule="auto"/>
              <w:rPr>
                <w:lang w:val="en-US"/>
              </w:rPr>
            </w:pPr>
            <w:r w:rsidRPr="00F9746A">
              <w:rPr>
                <w:lang w:val="en-US"/>
              </w:rPr>
              <w:t xml:space="preserve">Fatality </w:t>
            </w:r>
            <w:r w:rsidRPr="00F9746A">
              <w:rPr>
                <w:rFonts w:ascii="Segoe UI Symbol" w:hAnsi="Segoe UI Symbol" w:cs="Segoe UI Symbol"/>
                <w:lang w:val="en-US"/>
              </w:rPr>
              <w:t>☐</w:t>
            </w:r>
            <w:r w:rsidRPr="00F9746A">
              <w:rPr>
                <w:lang w:val="en-US"/>
              </w:rPr>
              <w:t xml:space="preserve">  Lost Time Injury </w:t>
            </w:r>
            <w:r w:rsidRPr="00F9746A">
              <w:rPr>
                <w:rFonts w:ascii="Segoe UI Symbol" w:hAnsi="Segoe UI Symbol" w:cs="Segoe UI Symbol"/>
                <w:lang w:val="en-US"/>
              </w:rPr>
              <w:t>☐</w:t>
            </w:r>
            <w:r w:rsidRPr="00F9746A">
              <w:rPr>
                <w:lang w:val="en-US"/>
              </w:rPr>
              <w:t xml:space="preserve">  Displacement Without Due Process </w:t>
            </w:r>
            <w:sdt>
              <w:sdtPr>
                <w:tag w:val="goog_rdk_383"/>
                <w:id w:val="-1728833083"/>
              </w:sdtPr>
              <w:sdtEndPr/>
              <w:sdtContent>
                <w:r w:rsidRPr="00F9746A">
                  <w:rPr>
                    <w:rFonts w:ascii="Segoe UI Symbol" w:eastAsia="Arial Unicode MS" w:hAnsi="Segoe UI Symbol" w:cs="Segoe UI Symbol"/>
                    <w:lang w:val="en-US"/>
                  </w:rPr>
                  <w:t>☐</w:t>
                </w:r>
              </w:sdtContent>
            </w:sdt>
            <w:r w:rsidRPr="00F9746A">
              <w:rPr>
                <w:lang w:val="en-US"/>
              </w:rPr>
              <w:t xml:space="preserve">    Acts of Violence/Protest </w:t>
            </w:r>
            <w:sdt>
              <w:sdtPr>
                <w:tag w:val="goog_rdk_384"/>
                <w:id w:val="-438217985"/>
              </w:sdtPr>
              <w:sdtEndPr/>
              <w:sdtContent>
                <w:r w:rsidRPr="00F9746A">
                  <w:rPr>
                    <w:rFonts w:ascii="Segoe UI Symbol" w:eastAsia="Arial Unicode MS" w:hAnsi="Segoe UI Symbol" w:cs="Segoe UI Symbol"/>
                    <w:lang w:val="en-US"/>
                  </w:rPr>
                  <w:t>☐</w:t>
                </w:r>
              </w:sdtContent>
            </w:sdt>
            <w:r w:rsidRPr="00F9746A">
              <w:rPr>
                <w:lang w:val="en-US"/>
              </w:rPr>
              <w:t xml:space="preserve">  Disease Outbreaks </w:t>
            </w:r>
            <w:sdt>
              <w:sdtPr>
                <w:tag w:val="goog_rdk_385"/>
                <w:id w:val="1706376070"/>
              </w:sdtPr>
              <w:sdtEndPr/>
              <w:sdtContent>
                <w:r w:rsidRPr="00F9746A">
                  <w:rPr>
                    <w:rFonts w:ascii="Segoe UI Symbol" w:eastAsia="Arial Unicode MS" w:hAnsi="Segoe UI Symbol" w:cs="Segoe UI Symbol"/>
                    <w:lang w:val="en-US"/>
                  </w:rPr>
                  <w:t>☐</w:t>
                </w:r>
              </w:sdtContent>
            </w:sdt>
            <w:r w:rsidRPr="00F9746A">
              <w:rPr>
                <w:lang w:val="en-US"/>
              </w:rPr>
              <w:t xml:space="preserve">  Forced Labor </w:t>
            </w:r>
            <w:r w:rsidRPr="00F9746A">
              <w:rPr>
                <w:rFonts w:ascii="Segoe UI Symbol" w:hAnsi="Segoe UI Symbol" w:cs="Segoe UI Symbol"/>
                <w:lang w:val="en-US"/>
              </w:rPr>
              <w:t>☐</w:t>
            </w:r>
            <w:r w:rsidRPr="00F9746A">
              <w:rPr>
                <w:lang w:val="en-US"/>
              </w:rPr>
              <w:t xml:space="preserve">  Unexpected Impacts on heritage resources </w:t>
            </w:r>
            <w:sdt>
              <w:sdtPr>
                <w:tag w:val="goog_rdk_386"/>
                <w:id w:val="-863747618"/>
              </w:sdtPr>
              <w:sdtEndPr/>
              <w:sdtContent>
                <w:r w:rsidRPr="00F9746A">
                  <w:rPr>
                    <w:rFonts w:ascii="Segoe UI Symbol" w:eastAsia="Arial Unicode MS" w:hAnsi="Segoe UI Symbol" w:cs="Segoe UI Symbol"/>
                    <w:lang w:val="en-US"/>
                  </w:rPr>
                  <w:t>☐</w:t>
                </w:r>
              </w:sdtContent>
            </w:sdt>
            <w:r w:rsidRPr="00F9746A">
              <w:rPr>
                <w:lang w:val="en-US"/>
              </w:rPr>
              <w:t xml:space="preserve">  Unexpected impacts on biodiversity resources </w:t>
            </w:r>
            <w:sdt>
              <w:sdtPr>
                <w:tag w:val="goog_rdk_387"/>
                <w:id w:val="1081256504"/>
              </w:sdtPr>
              <w:sdtEndPr/>
              <w:sdtContent>
                <w:r w:rsidRPr="00F9746A">
                  <w:rPr>
                    <w:rFonts w:ascii="Segoe UI Symbol" w:eastAsia="Arial Unicode MS" w:hAnsi="Segoe UI Symbol" w:cs="Segoe UI Symbol"/>
                    <w:lang w:val="en-US"/>
                  </w:rPr>
                  <w:t>☐</w:t>
                </w:r>
              </w:sdtContent>
            </w:sdt>
            <w:r w:rsidRPr="00F9746A">
              <w:rPr>
                <w:lang w:val="en-US"/>
              </w:rPr>
              <w:t xml:space="preserve">  </w:t>
            </w:r>
          </w:p>
          <w:p w14:paraId="330717F1" w14:textId="77777777" w:rsidR="00BA2A7E" w:rsidRPr="00F9746A" w:rsidRDefault="00BA2A7E" w:rsidP="00CC0D6D">
            <w:pPr>
              <w:spacing w:line="300" w:lineRule="auto"/>
              <w:rPr>
                <w:lang w:val="en-US"/>
              </w:rPr>
            </w:pPr>
            <w:r w:rsidRPr="00F9746A">
              <w:rPr>
                <w:lang w:val="en-US"/>
              </w:rPr>
              <w:t xml:space="preserve">Environmental pollution incident </w:t>
            </w:r>
            <w:sdt>
              <w:sdtPr>
                <w:tag w:val="goog_rdk_388"/>
                <w:id w:val="-1826821668"/>
              </w:sdtPr>
              <w:sdtEndPr/>
              <w:sdtContent>
                <w:r w:rsidRPr="00F9746A">
                  <w:rPr>
                    <w:rFonts w:ascii="Segoe UI Symbol" w:eastAsia="Arial Unicode MS" w:hAnsi="Segoe UI Symbol" w:cs="Segoe UI Symbol"/>
                    <w:lang w:val="en-US"/>
                  </w:rPr>
                  <w:t>☐</w:t>
                </w:r>
              </w:sdtContent>
            </w:sdt>
            <w:r w:rsidRPr="00F9746A">
              <w:rPr>
                <w:lang w:val="en-US"/>
              </w:rPr>
              <w:t xml:space="preserve">  structure failure </w:t>
            </w:r>
            <w:sdt>
              <w:sdtPr>
                <w:tag w:val="goog_rdk_389"/>
                <w:id w:val="-142511005"/>
              </w:sdtPr>
              <w:sdtEndPr/>
              <w:sdtContent>
                <w:r w:rsidRPr="00F9746A">
                  <w:rPr>
                    <w:rFonts w:ascii="Segoe UI Symbol" w:eastAsia="Arial Unicode MS" w:hAnsi="Segoe UI Symbol" w:cs="Segoe UI Symbol"/>
                    <w:lang w:val="en-US"/>
                  </w:rPr>
                  <w:t>☐</w:t>
                </w:r>
              </w:sdtContent>
            </w:sdt>
            <w:r w:rsidRPr="00F9746A">
              <w:rPr>
                <w:lang w:val="en-US"/>
              </w:rPr>
              <w:t xml:space="preserve">  Other </w:t>
            </w:r>
            <w:r w:rsidRPr="00F9746A">
              <w:rPr>
                <w:rFonts w:ascii="MS Gothic" w:eastAsia="MS Gothic" w:hAnsi="MS Gothic" w:cs="MS Gothic"/>
                <w:lang w:val="en-US"/>
              </w:rPr>
              <w:t>☐</w:t>
            </w:r>
          </w:p>
        </w:tc>
      </w:tr>
    </w:tbl>
    <w:p w14:paraId="34528C90" w14:textId="77777777" w:rsidR="00BA2A7E" w:rsidRDefault="00BA2A7E" w:rsidP="00BA2A7E">
      <w:pPr>
        <w:tabs>
          <w:tab w:val="left" w:pos="2393"/>
          <w:tab w:val="left" w:pos="3474"/>
          <w:tab w:val="left" w:pos="5390"/>
          <w:tab w:val="left" w:pos="6289"/>
          <w:tab w:val="left" w:pos="7829"/>
        </w:tabs>
        <w:spacing w:after="0" w:line="240" w:lineRule="auto"/>
        <w:ind w:left="115"/>
        <w:rPr>
          <w:ins w:id="146" w:author="David Piper" w:date="2024-03-26T15:21:00Z"/>
          <w:rFonts w:ascii="Calibri" w:eastAsia="Calibri" w:hAnsi="Calibri" w:cs="Calibri"/>
          <w:sz w:val="16"/>
          <w:szCs w:val="16"/>
        </w:rPr>
      </w:pPr>
    </w:p>
    <w:p w14:paraId="1E71F3DD" w14:textId="77777777" w:rsidR="00A702F1" w:rsidRDefault="00A702F1" w:rsidP="00BA2A7E">
      <w:pPr>
        <w:tabs>
          <w:tab w:val="left" w:pos="2393"/>
          <w:tab w:val="left" w:pos="3474"/>
          <w:tab w:val="left" w:pos="5390"/>
          <w:tab w:val="left" w:pos="6289"/>
          <w:tab w:val="left" w:pos="7829"/>
        </w:tabs>
        <w:spacing w:after="0" w:line="240" w:lineRule="auto"/>
        <w:ind w:left="115"/>
        <w:rPr>
          <w:ins w:id="147" w:author="David Piper" w:date="2024-03-26T15:21:00Z"/>
          <w:rFonts w:ascii="Calibri" w:eastAsia="Calibri" w:hAnsi="Calibri" w:cs="Calibri"/>
          <w:sz w:val="16"/>
          <w:szCs w:val="16"/>
        </w:rPr>
      </w:pPr>
    </w:p>
    <w:p w14:paraId="50D7D15E" w14:textId="77777777" w:rsidR="00A702F1" w:rsidRDefault="00A702F1" w:rsidP="00BA2A7E">
      <w:pPr>
        <w:tabs>
          <w:tab w:val="left" w:pos="2393"/>
          <w:tab w:val="left" w:pos="3474"/>
          <w:tab w:val="left" w:pos="5390"/>
          <w:tab w:val="left" w:pos="6289"/>
          <w:tab w:val="left" w:pos="7829"/>
        </w:tabs>
        <w:spacing w:after="0" w:line="240" w:lineRule="auto"/>
        <w:ind w:left="115"/>
        <w:rPr>
          <w:ins w:id="148" w:author="David Piper" w:date="2024-03-26T15:21:00Z"/>
          <w:rFonts w:ascii="Calibri" w:eastAsia="Calibri" w:hAnsi="Calibri" w:cs="Calibri"/>
          <w:sz w:val="16"/>
          <w:szCs w:val="16"/>
        </w:rPr>
      </w:pPr>
    </w:p>
    <w:p w14:paraId="20A480FA" w14:textId="77777777" w:rsidR="00A702F1" w:rsidRDefault="00A702F1" w:rsidP="00BA2A7E">
      <w:pPr>
        <w:tabs>
          <w:tab w:val="left" w:pos="2393"/>
          <w:tab w:val="left" w:pos="3474"/>
          <w:tab w:val="left" w:pos="5390"/>
          <w:tab w:val="left" w:pos="6289"/>
          <w:tab w:val="left" w:pos="7829"/>
        </w:tabs>
        <w:spacing w:after="0" w:line="240" w:lineRule="auto"/>
        <w:ind w:left="115"/>
        <w:rPr>
          <w:ins w:id="149" w:author="David Piper" w:date="2024-03-26T15:21:00Z"/>
          <w:rFonts w:ascii="Calibri" w:eastAsia="Calibri" w:hAnsi="Calibri" w:cs="Calibri"/>
          <w:sz w:val="16"/>
          <w:szCs w:val="16"/>
        </w:rPr>
      </w:pPr>
    </w:p>
    <w:p w14:paraId="4C4DAECC" w14:textId="77777777" w:rsidR="00A702F1" w:rsidRDefault="00A702F1" w:rsidP="00BA2A7E">
      <w:pPr>
        <w:tabs>
          <w:tab w:val="left" w:pos="2393"/>
          <w:tab w:val="left" w:pos="3474"/>
          <w:tab w:val="left" w:pos="5390"/>
          <w:tab w:val="left" w:pos="6289"/>
          <w:tab w:val="left" w:pos="7829"/>
        </w:tabs>
        <w:spacing w:after="0" w:line="240" w:lineRule="auto"/>
        <w:ind w:left="115"/>
        <w:rPr>
          <w:ins w:id="150" w:author="David Piper" w:date="2024-03-26T15:21:00Z"/>
          <w:rFonts w:ascii="Calibri" w:eastAsia="Calibri" w:hAnsi="Calibri" w:cs="Calibri"/>
          <w:sz w:val="16"/>
          <w:szCs w:val="16"/>
        </w:rPr>
      </w:pPr>
    </w:p>
    <w:p w14:paraId="505E59F1" w14:textId="77777777" w:rsidR="00A702F1" w:rsidRPr="00F9746A" w:rsidRDefault="00A702F1" w:rsidP="00BA2A7E">
      <w:pPr>
        <w:tabs>
          <w:tab w:val="left" w:pos="2393"/>
          <w:tab w:val="left" w:pos="3474"/>
          <w:tab w:val="left" w:pos="5390"/>
          <w:tab w:val="left" w:pos="6289"/>
          <w:tab w:val="left" w:pos="7829"/>
        </w:tabs>
        <w:spacing w:after="0" w:line="240" w:lineRule="auto"/>
        <w:ind w:left="115"/>
        <w:rPr>
          <w:rFonts w:ascii="Calibri" w:eastAsia="Calibri" w:hAnsi="Calibri" w:cs="Calibri"/>
          <w:sz w:val="16"/>
          <w:szCs w:val="16"/>
        </w:rPr>
      </w:pPr>
    </w:p>
    <w:tbl>
      <w:tblPr>
        <w:tblStyle w:val="6"/>
        <w:tblW w:w="10062" w:type="dxa"/>
        <w:tblBorders>
          <w:top w:val="single" w:sz="8" w:space="0" w:color="5B9BD5"/>
          <w:left w:val="single" w:sz="8" w:space="0" w:color="5B9BD5"/>
          <w:bottom w:val="single" w:sz="8" w:space="0" w:color="5B9BD5"/>
          <w:right w:val="single" w:sz="8" w:space="0" w:color="5B9BD5"/>
          <w:insideH w:val="single" w:sz="6" w:space="0" w:color="FFFFFF"/>
          <w:insideV w:val="single" w:sz="6" w:space="0" w:color="FFFFFF"/>
        </w:tblBorders>
        <w:tblLayout w:type="fixed"/>
        <w:tblLook w:val="0400" w:firstRow="0" w:lastRow="0" w:firstColumn="0" w:lastColumn="0" w:noHBand="0" w:noVBand="1"/>
      </w:tblPr>
      <w:tblGrid>
        <w:gridCol w:w="10062"/>
      </w:tblGrid>
      <w:tr w:rsidR="00BA2A7E" w:rsidRPr="00F9746A" w14:paraId="0D792751" w14:textId="77777777" w:rsidTr="00CC0D6D">
        <w:trPr>
          <w:trHeight w:val="340"/>
        </w:trPr>
        <w:tc>
          <w:tcPr>
            <w:tcW w:w="10062" w:type="dxa"/>
            <w:tcBorders>
              <w:top w:val="single" w:sz="4" w:space="0" w:color="000000"/>
              <w:left w:val="single" w:sz="4" w:space="0" w:color="000000"/>
              <w:bottom w:val="single" w:sz="4" w:space="0" w:color="000000"/>
              <w:right w:val="single" w:sz="4" w:space="0" w:color="000000"/>
            </w:tcBorders>
            <w:shd w:val="clear" w:color="auto" w:fill="B4C6E7"/>
          </w:tcPr>
          <w:p w14:paraId="5DE74CC6" w14:textId="77777777" w:rsidR="00BA2A7E" w:rsidRPr="00F9746A" w:rsidRDefault="00BA2A7E" w:rsidP="00CC0D6D">
            <w:pPr>
              <w:spacing w:line="300" w:lineRule="auto"/>
              <w:rPr>
                <w:lang w:val="en-US"/>
              </w:rPr>
            </w:pPr>
            <w:r w:rsidRPr="00F9746A">
              <w:rPr>
                <w:lang w:val="en-US"/>
              </w:rPr>
              <w:t>B3: Description/Narrative of Incident / Accident</w:t>
            </w:r>
          </w:p>
        </w:tc>
      </w:tr>
      <w:tr w:rsidR="00BA2A7E" w:rsidRPr="00F9746A" w14:paraId="0774E945" w14:textId="77777777" w:rsidTr="00CC0D6D">
        <w:trPr>
          <w:trHeight w:val="3206"/>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7BE60AAA" w14:textId="77777777" w:rsidR="00BA2A7E" w:rsidRPr="00F9746A" w:rsidRDefault="00BA2A7E" w:rsidP="00CC0D6D">
            <w:pPr>
              <w:spacing w:line="276" w:lineRule="auto"/>
              <w:rPr>
                <w:i/>
                <w:lang w:val="en-US"/>
              </w:rPr>
            </w:pPr>
          </w:p>
          <w:p w14:paraId="43341D75" w14:textId="77777777" w:rsidR="00BA2A7E" w:rsidRPr="00F9746A" w:rsidRDefault="00BA2A7E" w:rsidP="00BA2A7E">
            <w:pPr>
              <w:numPr>
                <w:ilvl w:val="0"/>
                <w:numId w:val="18"/>
              </w:numPr>
              <w:spacing w:line="276" w:lineRule="auto"/>
              <w:rPr>
                <w:i/>
                <w:lang w:val="en-US"/>
              </w:rPr>
            </w:pPr>
            <w:r w:rsidRPr="00F9746A">
              <w:rPr>
                <w:i/>
                <w:lang w:val="en-US"/>
              </w:rPr>
              <w:t>Details of the Incident / Accident</w:t>
            </w:r>
          </w:p>
          <w:p w14:paraId="415AFB87" w14:textId="77777777" w:rsidR="00BA2A7E" w:rsidRPr="00F9746A" w:rsidRDefault="00BA2A7E" w:rsidP="00CC0D6D">
            <w:pPr>
              <w:spacing w:line="276" w:lineRule="auto"/>
              <w:rPr>
                <w:u w:val="single"/>
                <w:lang w:val="en-US"/>
              </w:rPr>
            </w:pPr>
          </w:p>
          <w:p w14:paraId="5A7044B4" w14:textId="77777777" w:rsidR="00BA2A7E" w:rsidRPr="00F9746A" w:rsidRDefault="00BA2A7E" w:rsidP="00CC0D6D">
            <w:pPr>
              <w:spacing w:line="276" w:lineRule="auto"/>
              <w:rPr>
                <w:i/>
                <w:lang w:val="en-US"/>
              </w:rPr>
            </w:pPr>
          </w:p>
          <w:p w14:paraId="2008A55A" w14:textId="77777777" w:rsidR="00BA2A7E" w:rsidRPr="00F9746A" w:rsidRDefault="00BA2A7E" w:rsidP="00CC0D6D">
            <w:pPr>
              <w:rPr>
                <w:i/>
                <w:lang w:val="en-US"/>
              </w:rPr>
            </w:pPr>
          </w:p>
          <w:p w14:paraId="06BC401F" w14:textId="77777777" w:rsidR="00BA2A7E" w:rsidRPr="00F9746A" w:rsidRDefault="00BA2A7E" w:rsidP="00CC0D6D">
            <w:pPr>
              <w:rPr>
                <w:i/>
                <w:lang w:val="en-US"/>
              </w:rPr>
            </w:pPr>
          </w:p>
          <w:p w14:paraId="7EF4913E" w14:textId="77777777" w:rsidR="00BA2A7E" w:rsidRPr="00F9746A" w:rsidRDefault="00BA2A7E" w:rsidP="00CC0D6D">
            <w:pPr>
              <w:spacing w:after="120"/>
              <w:rPr>
                <w:lang w:val="en-US"/>
              </w:rPr>
            </w:pPr>
          </w:p>
        </w:tc>
      </w:tr>
      <w:tr w:rsidR="00BA2A7E" w:rsidRPr="00F9746A" w14:paraId="2351BEE2" w14:textId="77777777" w:rsidTr="00CC0D6D">
        <w:trPr>
          <w:trHeight w:val="983"/>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2B25A55A" w14:textId="77777777" w:rsidR="00BA2A7E" w:rsidRPr="00F9746A" w:rsidRDefault="00BA2A7E" w:rsidP="00BA2A7E">
            <w:pPr>
              <w:numPr>
                <w:ilvl w:val="0"/>
                <w:numId w:val="18"/>
              </w:numPr>
              <w:pBdr>
                <w:top w:val="nil"/>
                <w:left w:val="nil"/>
                <w:bottom w:val="nil"/>
                <w:right w:val="nil"/>
                <w:between w:val="nil"/>
              </w:pBdr>
              <w:spacing w:line="276" w:lineRule="auto"/>
              <w:rPr>
                <w:i/>
                <w:lang w:val="en-US"/>
              </w:rPr>
            </w:pPr>
            <w:r w:rsidRPr="00F9746A">
              <w:rPr>
                <w:i/>
                <w:lang w:val="en-US"/>
              </w:rPr>
              <w:t xml:space="preserve"> What were the conditions or circumstances under which the incident occurred (if known)?</w:t>
            </w:r>
          </w:p>
          <w:p w14:paraId="5E454AC1" w14:textId="77777777" w:rsidR="00BA2A7E" w:rsidRPr="00F9746A" w:rsidRDefault="00BA2A7E" w:rsidP="00CC0D6D">
            <w:pPr>
              <w:pBdr>
                <w:top w:val="nil"/>
                <w:left w:val="nil"/>
                <w:bottom w:val="nil"/>
                <w:right w:val="nil"/>
                <w:between w:val="nil"/>
              </w:pBdr>
              <w:spacing w:line="276" w:lineRule="auto"/>
              <w:rPr>
                <w:i/>
                <w:lang w:val="en-US"/>
              </w:rPr>
            </w:pPr>
          </w:p>
        </w:tc>
      </w:tr>
      <w:tr w:rsidR="00BA2A7E" w:rsidRPr="00F9746A" w14:paraId="2150016A" w14:textId="77777777" w:rsidTr="00CC0D6D">
        <w:trPr>
          <w:trHeight w:val="988"/>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1214A5BE" w14:textId="77777777" w:rsidR="00BA2A7E" w:rsidRPr="00F9746A" w:rsidRDefault="00BA2A7E" w:rsidP="00BA2A7E">
            <w:pPr>
              <w:numPr>
                <w:ilvl w:val="0"/>
                <w:numId w:val="18"/>
              </w:numPr>
              <w:pBdr>
                <w:top w:val="nil"/>
                <w:left w:val="nil"/>
                <w:bottom w:val="nil"/>
                <w:right w:val="nil"/>
                <w:between w:val="nil"/>
              </w:pBdr>
              <w:spacing w:line="276" w:lineRule="auto"/>
              <w:rPr>
                <w:i/>
                <w:lang w:val="en-US"/>
              </w:rPr>
            </w:pPr>
            <w:r w:rsidRPr="00F9746A">
              <w:rPr>
                <w:i/>
                <w:lang w:val="en-US"/>
              </w:rPr>
              <w:t>Are the basic facts of the incident clear, or are there conflicting versions? What are those versions?</w:t>
            </w:r>
          </w:p>
          <w:p w14:paraId="3D2721FF" w14:textId="77777777" w:rsidR="00BA2A7E" w:rsidRPr="00F9746A" w:rsidRDefault="00BA2A7E" w:rsidP="00CC0D6D">
            <w:pPr>
              <w:spacing w:line="276" w:lineRule="auto"/>
              <w:rPr>
                <w:i/>
                <w:lang w:val="en-US"/>
              </w:rPr>
            </w:pPr>
          </w:p>
        </w:tc>
      </w:tr>
      <w:tr w:rsidR="00BA2A7E" w:rsidRPr="00F9746A" w14:paraId="47D45E56" w14:textId="77777777" w:rsidTr="00CC0D6D">
        <w:trPr>
          <w:trHeight w:val="964"/>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155307D1" w14:textId="77777777" w:rsidR="00BA2A7E" w:rsidRPr="00F9746A" w:rsidRDefault="00BA2A7E" w:rsidP="00BA2A7E">
            <w:pPr>
              <w:numPr>
                <w:ilvl w:val="0"/>
                <w:numId w:val="18"/>
              </w:numPr>
              <w:spacing w:line="276" w:lineRule="auto"/>
              <w:rPr>
                <w:i/>
                <w:lang w:val="en-US"/>
              </w:rPr>
            </w:pPr>
            <w:r w:rsidRPr="00F9746A">
              <w:rPr>
                <w:i/>
                <w:lang w:val="en-US"/>
              </w:rPr>
              <w:t xml:space="preserve">Is the incident still ongoing, or is it contained?  </w:t>
            </w:r>
          </w:p>
          <w:p w14:paraId="2D5F9B45" w14:textId="77777777" w:rsidR="00BA2A7E" w:rsidRPr="00F9746A" w:rsidRDefault="00BA2A7E" w:rsidP="00CC0D6D">
            <w:pPr>
              <w:spacing w:line="276" w:lineRule="auto"/>
              <w:rPr>
                <w:i/>
                <w:lang w:val="en-US"/>
              </w:rPr>
            </w:pPr>
          </w:p>
        </w:tc>
      </w:tr>
      <w:tr w:rsidR="00BA2A7E" w:rsidRPr="00F9746A" w14:paraId="47ECA04B" w14:textId="77777777" w:rsidTr="00CC0D6D">
        <w:trPr>
          <w:trHeight w:val="995"/>
        </w:trPr>
        <w:tc>
          <w:tcPr>
            <w:tcW w:w="10062" w:type="dxa"/>
            <w:tcBorders>
              <w:top w:val="single" w:sz="4" w:space="0" w:color="000000"/>
              <w:left w:val="single" w:sz="4" w:space="0" w:color="000000"/>
              <w:bottom w:val="single" w:sz="4" w:space="0" w:color="000000"/>
              <w:right w:val="single" w:sz="4" w:space="0" w:color="000000"/>
            </w:tcBorders>
            <w:shd w:val="clear" w:color="auto" w:fill="auto"/>
          </w:tcPr>
          <w:p w14:paraId="3933F2E4" w14:textId="77777777" w:rsidR="00BA2A7E" w:rsidRPr="00F9746A" w:rsidRDefault="00BA2A7E" w:rsidP="00BA2A7E">
            <w:pPr>
              <w:numPr>
                <w:ilvl w:val="0"/>
                <w:numId w:val="18"/>
              </w:numPr>
              <w:spacing w:line="276" w:lineRule="auto"/>
              <w:rPr>
                <w:i/>
                <w:lang w:val="en-US"/>
              </w:rPr>
            </w:pPr>
            <w:r w:rsidRPr="00F9746A">
              <w:rPr>
                <w:i/>
                <w:lang w:val="en-US"/>
              </w:rPr>
              <w:t>Have any relevant authorities been informed? Who was informed?</w:t>
            </w:r>
          </w:p>
          <w:p w14:paraId="18F9F304" w14:textId="77777777" w:rsidR="00BA2A7E" w:rsidRPr="00F9746A" w:rsidRDefault="00BA2A7E" w:rsidP="00CC0D6D">
            <w:pPr>
              <w:spacing w:line="276" w:lineRule="auto"/>
              <w:rPr>
                <w:i/>
                <w:lang w:val="en-US"/>
              </w:rPr>
            </w:pPr>
          </w:p>
        </w:tc>
      </w:tr>
    </w:tbl>
    <w:p w14:paraId="5BCE2DCB" w14:textId="77777777" w:rsidR="00BA2A7E" w:rsidRPr="00F9746A" w:rsidRDefault="00BA2A7E" w:rsidP="00BA2A7E">
      <w:pPr>
        <w:spacing w:after="0" w:line="240" w:lineRule="auto"/>
        <w:ind w:left="115"/>
        <w:rPr>
          <w:rFonts w:ascii="Calibri" w:eastAsia="Calibri" w:hAnsi="Calibri" w:cs="Calibri"/>
          <w:b/>
          <w:sz w:val="16"/>
          <w:szCs w:val="16"/>
          <w:u w:val="single"/>
        </w:rPr>
      </w:pPr>
    </w:p>
    <w:tbl>
      <w:tblPr>
        <w:tblStyle w:val="4"/>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71"/>
        <w:gridCol w:w="1806"/>
        <w:gridCol w:w="1560"/>
        <w:gridCol w:w="1843"/>
      </w:tblGrid>
      <w:tr w:rsidR="00BA2A7E" w:rsidRPr="00F9746A" w14:paraId="46B7C0B4" w14:textId="77777777" w:rsidTr="00CC0D6D">
        <w:trPr>
          <w:trHeight w:val="346"/>
        </w:trPr>
        <w:tc>
          <w:tcPr>
            <w:tcW w:w="10080" w:type="dxa"/>
            <w:gridSpan w:val="4"/>
            <w:shd w:val="clear" w:color="auto" w:fill="auto"/>
          </w:tcPr>
          <w:p w14:paraId="0FBFA8B4" w14:textId="77777777" w:rsidR="00BA2A7E" w:rsidRPr="00F9746A" w:rsidRDefault="00BA2A7E" w:rsidP="00CC0D6D">
            <w:pPr>
              <w:spacing w:line="300" w:lineRule="auto"/>
              <w:rPr>
                <w:lang w:val="en-US"/>
              </w:rPr>
            </w:pPr>
            <w:r w:rsidRPr="00F9746A">
              <w:rPr>
                <w:lang w:val="en-US"/>
              </w:rPr>
              <w:t>B4: Actions taken to contain the incident / Accident</w:t>
            </w:r>
          </w:p>
        </w:tc>
      </w:tr>
      <w:tr w:rsidR="00BA2A7E" w:rsidRPr="00F9746A" w14:paraId="3A42B9BF" w14:textId="77777777" w:rsidTr="00CC0D6D">
        <w:tc>
          <w:tcPr>
            <w:tcW w:w="4871" w:type="dxa"/>
            <w:shd w:val="clear" w:color="auto" w:fill="auto"/>
          </w:tcPr>
          <w:p w14:paraId="1268A5E4" w14:textId="77777777" w:rsidR="00BA2A7E" w:rsidRPr="00F9746A" w:rsidRDefault="00BA2A7E" w:rsidP="00CC0D6D">
            <w:pPr>
              <w:spacing w:line="300" w:lineRule="auto"/>
              <w:jc w:val="center"/>
              <w:rPr>
                <w:lang w:val="en-US"/>
              </w:rPr>
            </w:pPr>
            <w:r w:rsidRPr="00F9746A">
              <w:rPr>
                <w:lang w:val="en-US"/>
              </w:rPr>
              <w:t>Short Description of Action</w:t>
            </w:r>
          </w:p>
        </w:tc>
        <w:tc>
          <w:tcPr>
            <w:tcW w:w="1806" w:type="dxa"/>
            <w:shd w:val="clear" w:color="auto" w:fill="auto"/>
          </w:tcPr>
          <w:p w14:paraId="53B0CFE7" w14:textId="77777777" w:rsidR="00BA2A7E" w:rsidRPr="00F9746A" w:rsidRDefault="00BA2A7E" w:rsidP="00CC0D6D">
            <w:pPr>
              <w:spacing w:after="120"/>
              <w:ind w:left="720"/>
              <w:jc w:val="center"/>
              <w:rPr>
                <w:lang w:val="en-US"/>
              </w:rPr>
            </w:pPr>
            <w:r w:rsidRPr="00F9746A">
              <w:rPr>
                <w:lang w:val="en-US"/>
              </w:rPr>
              <w:t>Responsible Party</w:t>
            </w:r>
          </w:p>
        </w:tc>
        <w:tc>
          <w:tcPr>
            <w:tcW w:w="1560" w:type="dxa"/>
            <w:shd w:val="clear" w:color="auto" w:fill="auto"/>
          </w:tcPr>
          <w:p w14:paraId="4124B3F9" w14:textId="77777777" w:rsidR="00BA2A7E" w:rsidRPr="00F9746A" w:rsidRDefault="00BA2A7E" w:rsidP="00CC0D6D">
            <w:pPr>
              <w:spacing w:after="120"/>
              <w:ind w:left="720"/>
              <w:jc w:val="center"/>
              <w:rPr>
                <w:lang w:val="en-US"/>
              </w:rPr>
            </w:pPr>
            <w:r w:rsidRPr="00F9746A">
              <w:rPr>
                <w:lang w:val="en-US"/>
              </w:rPr>
              <w:t>Expected Date</w:t>
            </w:r>
          </w:p>
        </w:tc>
        <w:tc>
          <w:tcPr>
            <w:tcW w:w="1843" w:type="dxa"/>
            <w:shd w:val="clear" w:color="auto" w:fill="auto"/>
          </w:tcPr>
          <w:p w14:paraId="3819363E" w14:textId="77777777" w:rsidR="00BA2A7E" w:rsidRPr="00F9746A" w:rsidRDefault="00BA2A7E" w:rsidP="00CC0D6D">
            <w:pPr>
              <w:spacing w:after="120"/>
              <w:jc w:val="center"/>
              <w:rPr>
                <w:lang w:val="en-US"/>
              </w:rPr>
            </w:pPr>
            <w:r w:rsidRPr="00F9746A">
              <w:rPr>
                <w:lang w:val="en-US"/>
              </w:rPr>
              <w:t>Status</w:t>
            </w:r>
          </w:p>
        </w:tc>
      </w:tr>
      <w:tr w:rsidR="00BA2A7E" w:rsidRPr="00F9746A" w14:paraId="062C22DE" w14:textId="77777777" w:rsidTr="00CC0D6D">
        <w:tc>
          <w:tcPr>
            <w:tcW w:w="4871" w:type="dxa"/>
            <w:shd w:val="clear" w:color="auto" w:fill="auto"/>
          </w:tcPr>
          <w:p w14:paraId="2CDCAA55" w14:textId="77777777" w:rsidR="00BA2A7E" w:rsidRPr="00F9746A" w:rsidRDefault="00BA2A7E" w:rsidP="00CC0D6D">
            <w:pPr>
              <w:spacing w:line="300" w:lineRule="auto"/>
              <w:rPr>
                <w:lang w:val="en-US"/>
              </w:rPr>
            </w:pPr>
          </w:p>
        </w:tc>
        <w:tc>
          <w:tcPr>
            <w:tcW w:w="1806" w:type="dxa"/>
            <w:shd w:val="clear" w:color="auto" w:fill="auto"/>
          </w:tcPr>
          <w:p w14:paraId="287F3F78" w14:textId="77777777" w:rsidR="00BA2A7E" w:rsidRPr="00F9746A" w:rsidRDefault="00BA2A7E" w:rsidP="00CC0D6D">
            <w:pPr>
              <w:spacing w:after="120"/>
              <w:rPr>
                <w:lang w:val="en-US"/>
              </w:rPr>
            </w:pPr>
          </w:p>
        </w:tc>
        <w:tc>
          <w:tcPr>
            <w:tcW w:w="1560" w:type="dxa"/>
            <w:shd w:val="clear" w:color="auto" w:fill="auto"/>
          </w:tcPr>
          <w:p w14:paraId="34B2A819" w14:textId="77777777" w:rsidR="00BA2A7E" w:rsidRPr="00F9746A" w:rsidRDefault="00BA2A7E" w:rsidP="00CC0D6D">
            <w:pPr>
              <w:spacing w:after="120"/>
              <w:rPr>
                <w:lang w:val="en-US"/>
              </w:rPr>
            </w:pPr>
          </w:p>
        </w:tc>
        <w:tc>
          <w:tcPr>
            <w:tcW w:w="1843" w:type="dxa"/>
            <w:shd w:val="clear" w:color="auto" w:fill="auto"/>
          </w:tcPr>
          <w:p w14:paraId="44E7A830" w14:textId="77777777" w:rsidR="00BA2A7E" w:rsidRPr="00F9746A" w:rsidRDefault="00BA2A7E" w:rsidP="00CC0D6D">
            <w:pPr>
              <w:spacing w:after="120"/>
              <w:rPr>
                <w:lang w:val="en-US"/>
              </w:rPr>
            </w:pPr>
          </w:p>
        </w:tc>
      </w:tr>
      <w:tr w:rsidR="00BA2A7E" w:rsidRPr="00F9746A" w14:paraId="66AA4E46" w14:textId="77777777" w:rsidTr="00CC0D6D">
        <w:tc>
          <w:tcPr>
            <w:tcW w:w="4871" w:type="dxa"/>
            <w:tcBorders>
              <w:bottom w:val="single" w:sz="4" w:space="0" w:color="auto"/>
            </w:tcBorders>
            <w:shd w:val="clear" w:color="auto" w:fill="auto"/>
          </w:tcPr>
          <w:p w14:paraId="66424190" w14:textId="77777777" w:rsidR="00BA2A7E" w:rsidRPr="00F9746A" w:rsidRDefault="00BA2A7E" w:rsidP="00CC0D6D">
            <w:pPr>
              <w:spacing w:line="300" w:lineRule="auto"/>
              <w:rPr>
                <w:lang w:val="en-US"/>
              </w:rPr>
            </w:pPr>
          </w:p>
        </w:tc>
        <w:tc>
          <w:tcPr>
            <w:tcW w:w="1806" w:type="dxa"/>
            <w:tcBorders>
              <w:bottom w:val="single" w:sz="4" w:space="0" w:color="auto"/>
            </w:tcBorders>
            <w:shd w:val="clear" w:color="auto" w:fill="auto"/>
          </w:tcPr>
          <w:p w14:paraId="16DA23E1" w14:textId="77777777" w:rsidR="00BA2A7E" w:rsidRPr="00F9746A" w:rsidRDefault="00BA2A7E" w:rsidP="00CC0D6D">
            <w:pPr>
              <w:spacing w:after="120"/>
              <w:rPr>
                <w:lang w:val="en-US"/>
              </w:rPr>
            </w:pPr>
          </w:p>
        </w:tc>
        <w:tc>
          <w:tcPr>
            <w:tcW w:w="1560" w:type="dxa"/>
            <w:tcBorders>
              <w:bottom w:val="single" w:sz="4" w:space="0" w:color="auto"/>
            </w:tcBorders>
            <w:shd w:val="clear" w:color="auto" w:fill="auto"/>
          </w:tcPr>
          <w:p w14:paraId="499F3E29" w14:textId="77777777" w:rsidR="00BA2A7E" w:rsidRPr="00F9746A" w:rsidRDefault="00BA2A7E" w:rsidP="00CC0D6D">
            <w:pPr>
              <w:spacing w:after="120"/>
              <w:rPr>
                <w:lang w:val="en-US"/>
              </w:rPr>
            </w:pPr>
          </w:p>
        </w:tc>
        <w:tc>
          <w:tcPr>
            <w:tcW w:w="1843" w:type="dxa"/>
            <w:tcBorders>
              <w:bottom w:val="single" w:sz="4" w:space="0" w:color="auto"/>
            </w:tcBorders>
            <w:shd w:val="clear" w:color="auto" w:fill="auto"/>
          </w:tcPr>
          <w:p w14:paraId="7D209969" w14:textId="77777777" w:rsidR="00BA2A7E" w:rsidRPr="00F9746A" w:rsidRDefault="00BA2A7E" w:rsidP="00CC0D6D">
            <w:pPr>
              <w:spacing w:after="120"/>
              <w:rPr>
                <w:lang w:val="en-US"/>
              </w:rPr>
            </w:pPr>
          </w:p>
        </w:tc>
      </w:tr>
      <w:tr w:rsidR="00BA2A7E" w:rsidRPr="00F9746A" w14:paraId="74C2EAF9" w14:textId="77777777" w:rsidTr="00CC0D6D">
        <w:trPr>
          <w:trHeight w:val="700"/>
        </w:trPr>
        <w:tc>
          <w:tcPr>
            <w:tcW w:w="10080" w:type="dxa"/>
            <w:gridSpan w:val="4"/>
            <w:shd w:val="clear" w:color="auto" w:fill="auto"/>
          </w:tcPr>
          <w:p w14:paraId="2E89BA75" w14:textId="77777777" w:rsidR="00BA2A7E" w:rsidRPr="00F9746A" w:rsidRDefault="00BA2A7E" w:rsidP="00CC0D6D">
            <w:pPr>
              <w:rPr>
                <w:sz w:val="16"/>
                <w:szCs w:val="16"/>
                <w:lang w:val="en-US"/>
              </w:rPr>
            </w:pPr>
            <w:r w:rsidRPr="00F9746A">
              <w:rPr>
                <w:sz w:val="16"/>
                <w:szCs w:val="16"/>
                <w:lang w:val="en-US"/>
              </w:rPr>
              <w:br/>
              <w:t xml:space="preserve">Have the works been suspended?    Yes </w:t>
            </w:r>
            <w:sdt>
              <w:sdtPr>
                <w:tag w:val="goog_rdk_390"/>
                <w:id w:val="-1212418067"/>
              </w:sdtPr>
              <w:sdtEndPr/>
              <w:sdtContent>
                <w:r w:rsidRPr="00F9746A">
                  <w:rPr>
                    <w:rFonts w:ascii="Segoe UI Symbol" w:eastAsia="Arial Unicode MS" w:hAnsi="Segoe UI Symbol" w:cs="Segoe UI Symbol"/>
                    <w:sz w:val="16"/>
                    <w:szCs w:val="16"/>
                    <w:lang w:val="en-US"/>
                  </w:rPr>
                  <w:t>☐</w:t>
                </w:r>
              </w:sdtContent>
            </w:sdt>
            <w:r w:rsidRPr="00F9746A">
              <w:rPr>
                <w:sz w:val="16"/>
                <w:szCs w:val="16"/>
                <w:lang w:val="en-US"/>
              </w:rPr>
              <w:t xml:space="preserve">;           No </w:t>
            </w:r>
            <w:sdt>
              <w:sdtPr>
                <w:tag w:val="goog_rdk_391"/>
                <w:id w:val="-1650891955"/>
              </w:sdtPr>
              <w:sdtEndPr/>
              <w:sdtContent>
                <w:r w:rsidRPr="00F9746A">
                  <w:rPr>
                    <w:rFonts w:ascii="Segoe UI Symbol" w:eastAsia="Arial Unicode MS" w:hAnsi="Segoe UI Symbol" w:cs="Segoe UI Symbol"/>
                    <w:sz w:val="16"/>
                    <w:szCs w:val="16"/>
                    <w:lang w:val="en-US"/>
                  </w:rPr>
                  <w:t>☐</w:t>
                </w:r>
              </w:sdtContent>
            </w:sdt>
            <w:r w:rsidRPr="00F9746A">
              <w:rPr>
                <w:sz w:val="16"/>
                <w:szCs w:val="16"/>
                <w:lang w:val="en-US"/>
              </w:rPr>
              <w:t>;</w:t>
            </w:r>
            <w:r w:rsidRPr="00F9746A">
              <w:rPr>
                <w:sz w:val="16"/>
                <w:szCs w:val="16"/>
                <w:lang w:val="en-US"/>
              </w:rPr>
              <w:br/>
            </w:r>
          </w:p>
        </w:tc>
      </w:tr>
    </w:tbl>
    <w:p w14:paraId="74BD55CE" w14:textId="77777777" w:rsidR="00BA2A7E" w:rsidRPr="00F9746A" w:rsidRDefault="00BA2A7E" w:rsidP="00BA2A7E">
      <w:pPr>
        <w:spacing w:after="0" w:line="240" w:lineRule="auto"/>
        <w:rPr>
          <w:rFonts w:ascii="Calibri" w:eastAsia="Calibri" w:hAnsi="Calibri" w:cs="Calibri"/>
          <w:b/>
          <w:sz w:val="16"/>
          <w:szCs w:val="16"/>
        </w:rPr>
      </w:pPr>
    </w:p>
    <w:p w14:paraId="1E91A9B6" w14:textId="77777777" w:rsidR="00BA2A7E" w:rsidRPr="00F9746A" w:rsidRDefault="00BA2A7E" w:rsidP="00BA2A7E">
      <w:pPr>
        <w:spacing w:after="0" w:line="240" w:lineRule="auto"/>
        <w:rPr>
          <w:rFonts w:ascii="Calibri" w:eastAsia="Calibri" w:hAnsi="Calibri" w:cs="Calibri"/>
          <w:b/>
          <w:sz w:val="16"/>
          <w:szCs w:val="16"/>
        </w:rPr>
      </w:pPr>
      <w:r w:rsidRPr="00F9746A">
        <w:rPr>
          <w:rFonts w:ascii="Calibri" w:eastAsia="Calibri" w:hAnsi="Calibri" w:cs="Calibri"/>
          <w:b/>
          <w:sz w:val="16"/>
          <w:szCs w:val="16"/>
        </w:rPr>
        <w:t>Please attach a copy of the instruction suspending the works.</w:t>
      </w:r>
    </w:p>
    <w:tbl>
      <w:tblPr>
        <w:tblW w:w="10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2"/>
      </w:tblGrid>
      <w:tr w:rsidR="00BA2A7E" w:rsidRPr="00F9746A" w14:paraId="0C8D532F" w14:textId="77777777" w:rsidTr="00CC0D6D">
        <w:trPr>
          <w:trHeight w:val="346"/>
        </w:trPr>
        <w:tc>
          <w:tcPr>
            <w:tcW w:w="10062" w:type="dxa"/>
            <w:tcBorders>
              <w:top w:val="single" w:sz="4" w:space="0" w:color="000000"/>
              <w:left w:val="single" w:sz="4" w:space="0" w:color="000000"/>
              <w:bottom w:val="single" w:sz="4" w:space="0" w:color="000000"/>
              <w:right w:val="single" w:sz="4" w:space="0" w:color="000000"/>
            </w:tcBorders>
            <w:shd w:val="clear" w:color="auto" w:fill="B4C6E7"/>
          </w:tcPr>
          <w:p w14:paraId="552877EB" w14:textId="77777777" w:rsidR="00BA2A7E" w:rsidRPr="00F9746A" w:rsidRDefault="00BA2A7E" w:rsidP="00CC0D6D">
            <w:pPr>
              <w:spacing w:line="300" w:lineRule="auto"/>
            </w:pPr>
            <w:r w:rsidRPr="00F9746A">
              <w:t>B5: What support has been provided to affected people</w:t>
            </w:r>
          </w:p>
        </w:tc>
      </w:tr>
      <w:tr w:rsidR="00BA2A7E" w:rsidRPr="00F9746A" w14:paraId="7BE7B91A" w14:textId="77777777" w:rsidTr="00CC0D6D">
        <w:trPr>
          <w:trHeight w:val="1443"/>
        </w:trPr>
        <w:tc>
          <w:tcPr>
            <w:tcW w:w="10062" w:type="dxa"/>
            <w:tcBorders>
              <w:top w:val="single" w:sz="4" w:space="0" w:color="000000"/>
              <w:left w:val="single" w:sz="4" w:space="0" w:color="000000"/>
              <w:bottom w:val="single" w:sz="4" w:space="0" w:color="000000"/>
              <w:right w:val="single" w:sz="4" w:space="0" w:color="000000"/>
            </w:tcBorders>
            <w:shd w:val="clear" w:color="auto" w:fill="FFFFFF"/>
          </w:tcPr>
          <w:p w14:paraId="24BCD944" w14:textId="77777777" w:rsidR="00BA2A7E" w:rsidRPr="00F9746A" w:rsidRDefault="00BA2A7E" w:rsidP="00CC0D6D">
            <w:pPr>
              <w:spacing w:line="300" w:lineRule="auto"/>
            </w:pPr>
          </w:p>
        </w:tc>
      </w:tr>
    </w:tbl>
    <w:p w14:paraId="03B50B84" w14:textId="77777777" w:rsidR="00BA2A7E" w:rsidRDefault="00BA2A7E" w:rsidP="00BA2A7E">
      <w:pPr>
        <w:tabs>
          <w:tab w:val="left" w:pos="5472"/>
        </w:tabs>
        <w:spacing w:after="0" w:line="240" w:lineRule="auto"/>
        <w:ind w:left="115"/>
        <w:rPr>
          <w:ins w:id="151" w:author="David Piper" w:date="2024-03-26T15:21:00Z"/>
          <w:rFonts w:ascii="Calibri" w:eastAsia="Calibri" w:hAnsi="Calibri" w:cs="Calibri"/>
          <w:sz w:val="16"/>
          <w:szCs w:val="16"/>
        </w:rPr>
      </w:pPr>
    </w:p>
    <w:p w14:paraId="0A2DF199" w14:textId="77777777" w:rsidR="00A702F1" w:rsidRPr="00F9746A" w:rsidRDefault="00A702F1" w:rsidP="00BA2A7E">
      <w:pPr>
        <w:tabs>
          <w:tab w:val="left" w:pos="5472"/>
        </w:tabs>
        <w:spacing w:after="0" w:line="240" w:lineRule="auto"/>
        <w:ind w:left="115"/>
        <w:rPr>
          <w:rFonts w:ascii="Calibri" w:eastAsia="Calibri" w:hAnsi="Calibri" w:cs="Calibri"/>
          <w:sz w:val="16"/>
          <w:szCs w:val="16"/>
        </w:rPr>
      </w:pPr>
    </w:p>
    <w:tbl>
      <w:tblPr>
        <w:tblStyle w:val="1"/>
        <w:tblW w:w="10080" w:type="dxa"/>
        <w:tblBorders>
          <w:top w:val="single" w:sz="8" w:space="0" w:color="5B9BD5"/>
          <w:left w:val="single" w:sz="8" w:space="0" w:color="5B9BD5"/>
          <w:bottom w:val="single" w:sz="8" w:space="0" w:color="5B9BD5"/>
          <w:right w:val="single" w:sz="8" w:space="0" w:color="5B9BD5"/>
          <w:insideH w:val="single" w:sz="6" w:space="0" w:color="FFFFFF"/>
          <w:insideV w:val="single" w:sz="6" w:space="0" w:color="FFFFFF"/>
        </w:tblBorders>
        <w:tblLayout w:type="fixed"/>
        <w:tblLook w:val="0400" w:firstRow="0" w:lastRow="0" w:firstColumn="0" w:lastColumn="0" w:noHBand="0" w:noVBand="1"/>
      </w:tblPr>
      <w:tblGrid>
        <w:gridCol w:w="5040"/>
        <w:gridCol w:w="5040"/>
      </w:tblGrid>
      <w:tr w:rsidR="00BA2A7E" w:rsidRPr="00F9746A" w14:paraId="1000592B" w14:textId="77777777" w:rsidTr="00CC0D6D">
        <w:trPr>
          <w:trHeight w:val="373"/>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53877E2D" w14:textId="77777777" w:rsidR="00BA2A7E" w:rsidRPr="00F9746A" w:rsidRDefault="00BA2A7E" w:rsidP="00CC0D6D">
            <w:pPr>
              <w:spacing w:line="300" w:lineRule="auto"/>
              <w:rPr>
                <w:lang w:val="en-US"/>
              </w:rPr>
            </w:pPr>
            <w:r w:rsidRPr="00F9746A">
              <w:rPr>
                <w:lang w:val="en-US"/>
              </w:rPr>
              <w:t>B6: Injury Information</w:t>
            </w:r>
          </w:p>
        </w:tc>
      </w:tr>
      <w:tr w:rsidR="00BA2A7E" w:rsidRPr="00F9746A" w14:paraId="050A39E4" w14:textId="77777777" w:rsidTr="00CC0D6D">
        <w:trPr>
          <w:trHeight w:val="323"/>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786991C5" w14:textId="77777777" w:rsidR="00BA2A7E" w:rsidRPr="00F9746A" w:rsidRDefault="00BA2A7E" w:rsidP="00CC0D6D">
            <w:pPr>
              <w:spacing w:line="300" w:lineRule="auto"/>
              <w:rPr>
                <w:lang w:val="en-US"/>
              </w:rPr>
            </w:pPr>
            <w:r w:rsidRPr="00F9746A">
              <w:rPr>
                <w:lang w:val="en-US"/>
              </w:rPr>
              <w:lastRenderedPageBreak/>
              <w:t xml:space="preserve">Injured Employee </w:t>
            </w:r>
          </w:p>
        </w:tc>
      </w:tr>
      <w:tr w:rsidR="00BA2A7E" w:rsidRPr="00F9746A" w14:paraId="1147B8A5" w14:textId="77777777" w:rsidTr="00CC0D6D">
        <w:trPr>
          <w:trHeight w:val="685"/>
        </w:trPr>
        <w:tc>
          <w:tcPr>
            <w:tcW w:w="5040" w:type="dxa"/>
            <w:tcBorders>
              <w:top w:val="single" w:sz="4" w:space="0" w:color="000000"/>
              <w:left w:val="single" w:sz="4" w:space="0" w:color="000000"/>
              <w:bottom w:val="single" w:sz="4" w:space="0" w:color="000000"/>
              <w:right w:val="single" w:sz="4" w:space="0" w:color="000000"/>
            </w:tcBorders>
            <w:shd w:val="clear" w:color="auto" w:fill="auto"/>
          </w:tcPr>
          <w:p w14:paraId="745B9519" w14:textId="77777777" w:rsidR="00BA2A7E" w:rsidRPr="00F9746A" w:rsidRDefault="00BA2A7E" w:rsidP="00CC0D6D">
            <w:pPr>
              <w:spacing w:line="300" w:lineRule="auto"/>
              <w:rPr>
                <w:lang w:val="en-US"/>
              </w:rPr>
            </w:pPr>
            <w:r w:rsidRPr="00F9746A">
              <w:rPr>
                <w:lang w:val="en-US"/>
              </w:rPr>
              <w:t>Name:</w:t>
            </w:r>
          </w:p>
        </w:tc>
        <w:tc>
          <w:tcPr>
            <w:tcW w:w="5040" w:type="dxa"/>
            <w:tcBorders>
              <w:top w:val="single" w:sz="4" w:space="0" w:color="000000"/>
              <w:left w:val="single" w:sz="4" w:space="0" w:color="000000"/>
              <w:bottom w:val="single" w:sz="4" w:space="0" w:color="000000"/>
              <w:right w:val="single" w:sz="4" w:space="0" w:color="000000"/>
            </w:tcBorders>
            <w:shd w:val="clear" w:color="auto" w:fill="auto"/>
          </w:tcPr>
          <w:p w14:paraId="7873E5E7" w14:textId="77777777" w:rsidR="00BA2A7E" w:rsidRPr="00F9746A" w:rsidRDefault="00BA2A7E" w:rsidP="00CC0D6D">
            <w:pPr>
              <w:spacing w:line="300" w:lineRule="auto"/>
              <w:rPr>
                <w:lang w:val="en-US"/>
              </w:rPr>
            </w:pPr>
            <w:r w:rsidRPr="00F9746A">
              <w:rPr>
                <w:lang w:val="en-US"/>
              </w:rPr>
              <w:t>Job Title:</w:t>
            </w:r>
          </w:p>
        </w:tc>
      </w:tr>
      <w:tr w:rsidR="00BA2A7E" w:rsidRPr="00F9746A" w14:paraId="53BFD7E2" w14:textId="77777777" w:rsidTr="00CC0D6D">
        <w:trPr>
          <w:trHeight w:val="685"/>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078350CF" w14:textId="77777777" w:rsidR="00BA2A7E" w:rsidRPr="00F9746A" w:rsidRDefault="00BA2A7E" w:rsidP="00CC0D6D">
            <w:pPr>
              <w:spacing w:line="300" w:lineRule="auto"/>
              <w:rPr>
                <w:lang w:val="en-US"/>
              </w:rPr>
            </w:pPr>
            <w:r w:rsidRPr="00F9746A">
              <w:rPr>
                <w:lang w:val="en-US"/>
              </w:rPr>
              <w:t>Job at time of Injury:</w:t>
            </w:r>
          </w:p>
        </w:tc>
      </w:tr>
      <w:tr w:rsidR="00BA2A7E" w:rsidRPr="00F9746A" w14:paraId="6DCDE824" w14:textId="77777777" w:rsidTr="00CC0D6D">
        <w:trPr>
          <w:trHeight w:val="435"/>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01C9EC45" w14:textId="77777777" w:rsidR="00BA2A7E" w:rsidRPr="00F9746A" w:rsidRDefault="00BA2A7E" w:rsidP="00CC0D6D">
            <w:pPr>
              <w:spacing w:line="300" w:lineRule="auto"/>
              <w:rPr>
                <w:lang w:val="en-US"/>
              </w:rPr>
            </w:pPr>
            <w:r w:rsidRPr="00F9746A">
              <w:rPr>
                <w:lang w:val="en-US"/>
              </w:rPr>
              <w:t>Type of Employment</w:t>
            </w:r>
          </w:p>
          <w:p w14:paraId="3A79CD83" w14:textId="77777777" w:rsidR="00BA2A7E" w:rsidRPr="00F9746A" w:rsidRDefault="00BA2A7E" w:rsidP="00CC0D6D">
            <w:pPr>
              <w:spacing w:line="300" w:lineRule="auto"/>
              <w:rPr>
                <w:lang w:val="en-US"/>
              </w:rPr>
            </w:pPr>
            <w:r w:rsidRPr="00F9746A">
              <w:rPr>
                <w:rFonts w:ascii="Quattrocento Sans" w:eastAsia="Quattrocento Sans" w:hAnsi="Quattrocento Sans" w:cs="Quattrocento Sans"/>
                <w:lang w:val="en-US"/>
              </w:rPr>
              <w:t xml:space="preserve">      </w:t>
            </w:r>
            <w:r w:rsidRPr="00F9746A">
              <w:rPr>
                <w:lang w:val="en-US"/>
              </w:rPr>
              <w:t>Full – time</w:t>
            </w:r>
            <w:sdt>
              <w:sdtPr>
                <w:tag w:val="goog_rdk_392"/>
                <w:id w:val="-942990683"/>
              </w:sdtPr>
              <w:sdtEndPr/>
              <w:sdtContent>
                <w:r w:rsidRPr="00F9746A">
                  <w:rPr>
                    <w:rFonts w:ascii="Arial Unicode MS" w:eastAsia="Arial Unicode MS" w:hAnsi="Arial Unicode MS" w:cs="Arial Unicode MS"/>
                    <w:lang w:val="en-US"/>
                  </w:rPr>
                  <w:t xml:space="preserve">  </w:t>
                </w:r>
                <w:r w:rsidRPr="00F9746A">
                  <w:rPr>
                    <w:rFonts w:ascii="Segoe UI Symbol" w:eastAsia="Arial Unicode MS" w:hAnsi="Segoe UI Symbol" w:cs="Segoe UI Symbol"/>
                    <w:lang w:val="en-US"/>
                  </w:rPr>
                  <w:t>☐</w:t>
                </w:r>
              </w:sdtContent>
            </w:sdt>
            <w:r w:rsidRPr="00F9746A">
              <w:rPr>
                <w:lang w:val="en-US"/>
              </w:rPr>
              <w:t xml:space="preserve">                     Part – time  </w:t>
            </w:r>
            <w:sdt>
              <w:sdtPr>
                <w:tag w:val="goog_rdk_393"/>
                <w:id w:val="2005936489"/>
              </w:sdtPr>
              <w:sdtEndPr/>
              <w:sdtContent>
                <w:r w:rsidRPr="00F9746A">
                  <w:rPr>
                    <w:rFonts w:ascii="Segoe UI Symbol" w:eastAsia="Arial Unicode MS" w:hAnsi="Segoe UI Symbol" w:cs="Segoe UI Symbol"/>
                    <w:lang w:val="en-US"/>
                  </w:rPr>
                  <w:t>☐</w:t>
                </w:r>
              </w:sdtContent>
            </w:sdt>
            <w:r w:rsidRPr="00F9746A">
              <w:rPr>
                <w:lang w:val="en-US"/>
              </w:rPr>
              <w:t xml:space="preserve">                           Temporary  </w:t>
            </w:r>
            <w:sdt>
              <w:sdtPr>
                <w:tag w:val="goog_rdk_394"/>
                <w:id w:val="-298919533"/>
              </w:sdtPr>
              <w:sdtEndPr/>
              <w:sdtContent>
                <w:r w:rsidRPr="00F9746A">
                  <w:rPr>
                    <w:rFonts w:ascii="Segoe UI Symbol" w:eastAsia="Arial Unicode MS" w:hAnsi="Segoe UI Symbol" w:cs="Segoe UI Symbol"/>
                    <w:lang w:val="en-US"/>
                  </w:rPr>
                  <w:t>☐</w:t>
                </w:r>
              </w:sdtContent>
            </w:sdt>
            <w:r w:rsidRPr="00F9746A">
              <w:rPr>
                <w:lang w:val="en-US"/>
              </w:rPr>
              <w:t xml:space="preserve">                                       Other </w:t>
            </w:r>
            <w:sdt>
              <w:sdtPr>
                <w:tag w:val="goog_rdk_395"/>
                <w:id w:val="1361707824"/>
              </w:sdtPr>
              <w:sdtEndPr/>
              <w:sdtContent>
                <w:r w:rsidRPr="00F9746A">
                  <w:rPr>
                    <w:rFonts w:ascii="Segoe UI Symbol" w:eastAsia="Arial Unicode MS" w:hAnsi="Segoe UI Symbol" w:cs="Segoe UI Symbol"/>
                    <w:lang w:val="en-US"/>
                  </w:rPr>
                  <w:t>☐</w:t>
                </w:r>
              </w:sdtContent>
            </w:sdt>
            <w:r w:rsidRPr="00F9746A">
              <w:rPr>
                <w:lang w:val="en-US"/>
              </w:rPr>
              <w:t xml:space="preserve">  </w:t>
            </w:r>
          </w:p>
        </w:tc>
      </w:tr>
      <w:tr w:rsidR="00BA2A7E" w:rsidRPr="00F9746A" w14:paraId="7C674F8A" w14:textId="77777777" w:rsidTr="00CC0D6D">
        <w:trPr>
          <w:trHeight w:val="647"/>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0F4F9DD9" w14:textId="77777777" w:rsidR="00BA2A7E" w:rsidRPr="00F9746A" w:rsidRDefault="00BA2A7E" w:rsidP="00CC0D6D">
            <w:pPr>
              <w:spacing w:line="300" w:lineRule="auto"/>
              <w:rPr>
                <w:lang w:val="en-US"/>
              </w:rPr>
            </w:pPr>
            <w:r w:rsidRPr="00F9746A">
              <w:rPr>
                <w:lang w:val="en-US"/>
              </w:rPr>
              <w:t>Length of time employed with the Company:</w:t>
            </w:r>
          </w:p>
        </w:tc>
      </w:tr>
      <w:tr w:rsidR="00BA2A7E" w:rsidRPr="00F9746A" w14:paraId="5B51BE20" w14:textId="77777777" w:rsidTr="00CC0D6D">
        <w:trPr>
          <w:trHeight w:val="672"/>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tcPr>
          <w:p w14:paraId="22636CCD" w14:textId="77777777" w:rsidR="00BA2A7E" w:rsidRPr="00F9746A" w:rsidRDefault="00BA2A7E" w:rsidP="00CC0D6D">
            <w:pPr>
              <w:spacing w:line="300" w:lineRule="auto"/>
              <w:rPr>
                <w:lang w:val="en-US"/>
              </w:rPr>
            </w:pPr>
            <w:r w:rsidRPr="00F9746A">
              <w:rPr>
                <w:lang w:val="en-US"/>
              </w:rPr>
              <w:t>Length of time in current position at the time of the incident:  </w:t>
            </w:r>
          </w:p>
        </w:tc>
      </w:tr>
      <w:tr w:rsidR="00BA2A7E" w:rsidRPr="00F9746A" w14:paraId="6FB24146" w14:textId="77777777" w:rsidTr="00CC0D6D">
        <w:trPr>
          <w:trHeight w:val="1157"/>
        </w:trPr>
        <w:tc>
          <w:tcPr>
            <w:tcW w:w="10080" w:type="dxa"/>
            <w:gridSpan w:val="2"/>
            <w:tcBorders>
              <w:top w:val="single" w:sz="4" w:space="0" w:color="000000"/>
              <w:bottom w:val="single" w:sz="4" w:space="0" w:color="000000"/>
            </w:tcBorders>
            <w:shd w:val="clear" w:color="auto" w:fill="auto"/>
            <w:tcMar>
              <w:left w:w="108" w:type="dxa"/>
              <w:right w:w="108" w:type="dxa"/>
            </w:tcMar>
          </w:tcPr>
          <w:p w14:paraId="69F7C0AB" w14:textId="77777777" w:rsidR="00BA2A7E" w:rsidRPr="00F9746A" w:rsidRDefault="00BA2A7E" w:rsidP="00CC0D6D">
            <w:pPr>
              <w:spacing w:line="300" w:lineRule="auto"/>
              <w:rPr>
                <w:lang w:val="en-US"/>
              </w:rPr>
            </w:pPr>
            <w:r w:rsidRPr="00F9746A">
              <w:rPr>
                <w:lang w:val="en-US"/>
              </w:rPr>
              <w:t>Description and severity of injury:</w:t>
            </w:r>
          </w:p>
          <w:p w14:paraId="60A7414D" w14:textId="77777777" w:rsidR="00BA2A7E" w:rsidRPr="00F9746A" w:rsidRDefault="00BA2A7E" w:rsidP="00CC0D6D">
            <w:pPr>
              <w:rPr>
                <w:lang w:val="en-US"/>
              </w:rPr>
            </w:pPr>
          </w:p>
          <w:p w14:paraId="0B81175E" w14:textId="77777777" w:rsidR="00BA2A7E" w:rsidRPr="00F9746A" w:rsidRDefault="00BA2A7E" w:rsidP="00CC0D6D">
            <w:pPr>
              <w:rPr>
                <w:lang w:val="en-US"/>
              </w:rPr>
            </w:pPr>
          </w:p>
          <w:p w14:paraId="726A364E" w14:textId="77777777" w:rsidR="00BA2A7E" w:rsidRPr="00F9746A" w:rsidRDefault="00BA2A7E" w:rsidP="00CC0D6D">
            <w:pPr>
              <w:rPr>
                <w:lang w:val="en-US"/>
              </w:rPr>
            </w:pPr>
          </w:p>
        </w:tc>
      </w:tr>
      <w:tr w:rsidR="00BA2A7E" w:rsidRPr="00F9746A" w14:paraId="746A1558" w14:textId="77777777" w:rsidTr="00CC0D6D">
        <w:trPr>
          <w:trHeight w:val="70"/>
        </w:trPr>
        <w:tc>
          <w:tcPr>
            <w:tcW w:w="10080" w:type="dxa"/>
            <w:gridSpan w:val="2"/>
            <w:tcBorders>
              <w:top w:val="single" w:sz="4" w:space="0" w:color="000000"/>
              <w:bottom w:val="single" w:sz="4" w:space="0" w:color="000000"/>
            </w:tcBorders>
            <w:shd w:val="clear" w:color="auto" w:fill="auto"/>
          </w:tcPr>
          <w:p w14:paraId="247F0CD9" w14:textId="77777777" w:rsidR="00BA2A7E" w:rsidRPr="00F9746A" w:rsidRDefault="00BA2A7E" w:rsidP="00CC0D6D">
            <w:pPr>
              <w:spacing w:line="300" w:lineRule="auto"/>
              <w:rPr>
                <w:lang w:val="en-US"/>
              </w:rPr>
            </w:pPr>
            <w:r w:rsidRPr="00F9746A">
              <w:rPr>
                <w:lang w:val="en-US"/>
              </w:rPr>
              <w:t>Location at the time of the incident/accident</w:t>
            </w:r>
          </w:p>
          <w:p w14:paraId="391CA265" w14:textId="77777777" w:rsidR="00BA2A7E" w:rsidRPr="00F9746A" w:rsidRDefault="00BA2A7E" w:rsidP="00CC0D6D">
            <w:pPr>
              <w:spacing w:line="300" w:lineRule="auto"/>
              <w:rPr>
                <w:lang w:val="en-US"/>
              </w:rPr>
            </w:pPr>
          </w:p>
          <w:p w14:paraId="1A8ED40F" w14:textId="77777777" w:rsidR="00BA2A7E" w:rsidRPr="00F9746A" w:rsidRDefault="00BA2A7E" w:rsidP="00CC0D6D">
            <w:pPr>
              <w:spacing w:line="300" w:lineRule="auto"/>
              <w:rPr>
                <w:lang w:val="en-US"/>
              </w:rPr>
            </w:pPr>
          </w:p>
        </w:tc>
      </w:tr>
      <w:tr w:rsidR="00BA2A7E" w:rsidRPr="00F9746A" w14:paraId="37D35591" w14:textId="77777777" w:rsidTr="00CC0D6D">
        <w:trPr>
          <w:trHeight w:val="546"/>
        </w:trPr>
        <w:tc>
          <w:tcPr>
            <w:tcW w:w="10080" w:type="dxa"/>
            <w:gridSpan w:val="2"/>
            <w:tcBorders>
              <w:top w:val="single" w:sz="4" w:space="0" w:color="000000"/>
              <w:bottom w:val="single" w:sz="8" w:space="0" w:color="5B9BD5"/>
            </w:tcBorders>
            <w:shd w:val="clear" w:color="auto" w:fill="auto"/>
            <w:tcMar>
              <w:left w:w="108" w:type="dxa"/>
              <w:right w:w="108" w:type="dxa"/>
            </w:tcMar>
          </w:tcPr>
          <w:p w14:paraId="24C1BF44" w14:textId="77777777" w:rsidR="00BA2A7E" w:rsidRPr="00F9746A" w:rsidRDefault="00BA2A7E" w:rsidP="00CC0D6D">
            <w:pPr>
              <w:spacing w:line="300" w:lineRule="auto"/>
              <w:rPr>
                <w:lang w:val="en-US"/>
              </w:rPr>
            </w:pPr>
            <w:r w:rsidRPr="00F9746A">
              <w:rPr>
                <w:lang w:val="en-US"/>
              </w:rPr>
              <w:t xml:space="preserve">Date and time of incident / Accident:   </w:t>
            </w:r>
          </w:p>
        </w:tc>
      </w:tr>
    </w:tbl>
    <w:p w14:paraId="4186688D" w14:textId="77777777" w:rsidR="00BA2A7E" w:rsidRPr="00F9746A" w:rsidRDefault="00BA2A7E" w:rsidP="00BA2A7E">
      <w:pPr>
        <w:tabs>
          <w:tab w:val="left" w:pos="5472"/>
        </w:tabs>
        <w:spacing w:after="0" w:line="240" w:lineRule="auto"/>
        <w:ind w:left="115"/>
        <w:rPr>
          <w:rFonts w:ascii="Calibri" w:eastAsia="Calibri" w:hAnsi="Calibri" w:cs="Calibri"/>
          <w:sz w:val="16"/>
          <w:szCs w:val="16"/>
        </w:rPr>
      </w:pPr>
    </w:p>
    <w:p w14:paraId="5C65D0FF" w14:textId="77777777" w:rsidR="00BA2A7E" w:rsidRPr="00F9746A" w:rsidRDefault="00BA2A7E" w:rsidP="00BA2A7E">
      <w:pPr>
        <w:tabs>
          <w:tab w:val="left" w:pos="5472"/>
        </w:tabs>
        <w:spacing w:after="0" w:line="240" w:lineRule="auto"/>
        <w:rPr>
          <w:rFonts w:ascii="Times New Roman" w:eastAsia="Times New Roman" w:hAnsi="Times New Roman" w:cs="Times New Roman"/>
          <w:sz w:val="24"/>
          <w:szCs w:val="24"/>
        </w:rPr>
      </w:pPr>
    </w:p>
    <w:p w14:paraId="490FB66E" w14:textId="77777777" w:rsidR="00BA2A7E" w:rsidRPr="00F9746A" w:rsidRDefault="00BA2A7E" w:rsidP="00BA2A7E"/>
    <w:p w14:paraId="4A9FFCA3" w14:textId="77777777" w:rsidR="00161112" w:rsidRPr="00161112" w:rsidRDefault="00161112" w:rsidP="00161112"/>
    <w:p w14:paraId="1F2CC255" w14:textId="77777777" w:rsidR="00161112" w:rsidRPr="00B52AC3" w:rsidRDefault="00161112" w:rsidP="00161112">
      <w:pPr>
        <w:spacing w:after="120"/>
        <w:rPr>
          <w:rFonts w:ascii="Calibri" w:eastAsia="Calibri" w:hAnsi="Calibri" w:cs="Calibri"/>
          <w:b/>
          <w:color w:val="0070C0"/>
          <w:sz w:val="36"/>
          <w:szCs w:val="36"/>
        </w:rPr>
      </w:pPr>
    </w:p>
    <w:p w14:paraId="6B490C72" w14:textId="77777777" w:rsidR="00161112" w:rsidRPr="00B52AC3" w:rsidRDefault="00161112" w:rsidP="00161112">
      <w:pPr>
        <w:widowControl w:val="0"/>
        <w:pBdr>
          <w:top w:val="nil"/>
          <w:left w:val="nil"/>
          <w:bottom w:val="nil"/>
          <w:right w:val="nil"/>
          <w:between w:val="nil"/>
        </w:pBdr>
        <w:spacing w:after="0" w:line="276" w:lineRule="auto"/>
        <w:rPr>
          <w:rFonts w:ascii="Calibri" w:eastAsia="Calibri" w:hAnsi="Calibri" w:cs="Calibri"/>
          <w:b/>
          <w:sz w:val="20"/>
          <w:szCs w:val="20"/>
        </w:rPr>
      </w:pPr>
    </w:p>
    <w:p w14:paraId="090B2283" w14:textId="77777777" w:rsidR="00161112" w:rsidRPr="00B52AC3" w:rsidRDefault="00161112" w:rsidP="00161112">
      <w:pPr>
        <w:tabs>
          <w:tab w:val="left" w:pos="5472"/>
        </w:tabs>
        <w:spacing w:after="0" w:line="240" w:lineRule="auto"/>
        <w:ind w:left="115"/>
        <w:rPr>
          <w:rFonts w:ascii="Calibri" w:eastAsia="Calibri" w:hAnsi="Calibri" w:cs="Calibri"/>
          <w:sz w:val="16"/>
          <w:szCs w:val="16"/>
        </w:rPr>
      </w:pPr>
    </w:p>
    <w:p w14:paraId="79B62F84" w14:textId="77777777" w:rsidR="00161112" w:rsidRPr="00B52AC3" w:rsidRDefault="00161112" w:rsidP="00161112">
      <w:pPr>
        <w:tabs>
          <w:tab w:val="left" w:pos="2393"/>
          <w:tab w:val="left" w:pos="3474"/>
          <w:tab w:val="left" w:pos="5390"/>
          <w:tab w:val="left" w:pos="6289"/>
          <w:tab w:val="left" w:pos="7829"/>
        </w:tabs>
        <w:spacing w:after="0" w:line="240" w:lineRule="auto"/>
        <w:ind w:left="115"/>
        <w:rPr>
          <w:rFonts w:ascii="Calibri" w:eastAsia="Calibri" w:hAnsi="Calibri" w:cs="Calibri"/>
          <w:sz w:val="16"/>
          <w:szCs w:val="16"/>
        </w:rPr>
      </w:pPr>
    </w:p>
    <w:p w14:paraId="042E72A6" w14:textId="77777777" w:rsidR="00161112" w:rsidRPr="00B52AC3" w:rsidRDefault="00161112" w:rsidP="00161112">
      <w:pPr>
        <w:spacing w:after="0" w:line="240" w:lineRule="auto"/>
        <w:ind w:left="115"/>
        <w:rPr>
          <w:rFonts w:ascii="Calibri" w:eastAsia="Calibri" w:hAnsi="Calibri" w:cs="Calibri"/>
          <w:b/>
          <w:sz w:val="16"/>
          <w:szCs w:val="16"/>
          <w:u w:val="single"/>
        </w:rPr>
      </w:pPr>
    </w:p>
    <w:p w14:paraId="0418F983" w14:textId="77777777" w:rsidR="00161112" w:rsidRPr="00B52AC3" w:rsidRDefault="00161112" w:rsidP="00161112">
      <w:pPr>
        <w:tabs>
          <w:tab w:val="left" w:pos="5472"/>
        </w:tabs>
        <w:spacing w:after="0" w:line="240" w:lineRule="auto"/>
        <w:ind w:left="115"/>
        <w:rPr>
          <w:rFonts w:ascii="Calibri" w:eastAsia="Calibri" w:hAnsi="Calibri" w:cs="Calibri"/>
          <w:sz w:val="16"/>
          <w:szCs w:val="16"/>
        </w:rPr>
      </w:pPr>
    </w:p>
    <w:p w14:paraId="16040425" w14:textId="77777777" w:rsidR="00C11FD8" w:rsidRDefault="00C11FD8" w:rsidP="00C11FD8">
      <w:pPr>
        <w:tabs>
          <w:tab w:val="left" w:pos="5472"/>
        </w:tabs>
        <w:spacing w:after="0" w:line="240" w:lineRule="auto"/>
        <w:rPr>
          <w:rFonts w:ascii="Times New Roman" w:eastAsia="Times New Roman" w:hAnsi="Times New Roman" w:cs="Times New Roman"/>
          <w:sz w:val="24"/>
          <w:szCs w:val="24"/>
        </w:rPr>
      </w:pPr>
    </w:p>
    <w:p w14:paraId="5E180FD6"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7B897D92"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3BE2C378"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14D1B365"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13938F65"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03367C19"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0CFB26D4"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27A26C56"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5D1FE153"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3A8B0DE0" w14:textId="77777777" w:rsidR="00161112" w:rsidRDefault="00161112" w:rsidP="00C11FD8">
      <w:pPr>
        <w:tabs>
          <w:tab w:val="left" w:pos="5472"/>
        </w:tabs>
        <w:spacing w:after="0" w:line="240" w:lineRule="auto"/>
        <w:rPr>
          <w:rFonts w:ascii="Times New Roman" w:eastAsia="Times New Roman" w:hAnsi="Times New Roman" w:cs="Times New Roman"/>
          <w:sz w:val="24"/>
          <w:szCs w:val="24"/>
        </w:rPr>
      </w:pPr>
    </w:p>
    <w:p w14:paraId="596C0787" w14:textId="77777777" w:rsidR="00C11FD8" w:rsidRPr="00E14A3F" w:rsidRDefault="00C11FD8" w:rsidP="00C11FD8">
      <w:pPr>
        <w:pStyle w:val="Heading2"/>
        <w:ind w:left="0" w:firstLine="0"/>
        <w:rPr>
          <w:rFonts w:asciiTheme="minorHAnsi" w:hAnsiTheme="minorHAnsi"/>
          <w:b w:val="0"/>
          <w:sz w:val="22"/>
        </w:rPr>
      </w:pPr>
      <w:bookmarkStart w:id="152" w:name="_Toc161661725"/>
      <w:bookmarkStart w:id="153" w:name="_Toc161662749"/>
      <w:bookmarkStart w:id="154" w:name="_Toc161662809"/>
      <w:bookmarkStart w:id="155" w:name="_Toc162341889"/>
      <w:bookmarkStart w:id="156" w:name="_Toc161661726"/>
      <w:bookmarkStart w:id="157" w:name="_Toc161662750"/>
      <w:bookmarkStart w:id="158" w:name="_Toc161662810"/>
      <w:bookmarkStart w:id="159" w:name="_Toc162341890"/>
      <w:bookmarkStart w:id="160" w:name="_Toc161661727"/>
      <w:bookmarkStart w:id="161" w:name="_Toc161662751"/>
      <w:bookmarkStart w:id="162" w:name="_Toc161662811"/>
      <w:bookmarkStart w:id="163" w:name="_Toc162341891"/>
      <w:bookmarkStart w:id="164" w:name="_Toc161661728"/>
      <w:bookmarkStart w:id="165" w:name="_Toc161662752"/>
      <w:bookmarkStart w:id="166" w:name="_Toc161662812"/>
      <w:bookmarkStart w:id="167" w:name="_Toc162341892"/>
      <w:bookmarkStart w:id="168" w:name="_Toc161661729"/>
      <w:bookmarkStart w:id="169" w:name="_Toc161662753"/>
      <w:bookmarkStart w:id="170" w:name="_Toc161662813"/>
      <w:bookmarkStart w:id="171" w:name="_Toc162341893"/>
      <w:bookmarkStart w:id="172" w:name="_Toc161661730"/>
      <w:bookmarkStart w:id="173" w:name="_Toc161662754"/>
      <w:bookmarkStart w:id="174" w:name="_Toc161662814"/>
      <w:bookmarkStart w:id="175" w:name="_Toc162341894"/>
      <w:bookmarkStart w:id="176" w:name="_Toc161661731"/>
      <w:bookmarkStart w:id="177" w:name="_Toc161662755"/>
      <w:bookmarkStart w:id="178" w:name="_Toc161662815"/>
      <w:bookmarkStart w:id="179" w:name="_Toc162341895"/>
      <w:bookmarkStart w:id="180" w:name="_Toc161661732"/>
      <w:bookmarkStart w:id="181" w:name="_Toc161662756"/>
      <w:bookmarkStart w:id="182" w:name="_Toc161662816"/>
      <w:bookmarkStart w:id="183" w:name="_Toc162341896"/>
      <w:bookmarkStart w:id="184" w:name="_Toc161661733"/>
      <w:bookmarkStart w:id="185" w:name="_Toc161662757"/>
      <w:bookmarkStart w:id="186" w:name="_Toc161662817"/>
      <w:bookmarkStart w:id="187" w:name="_Toc162341897"/>
      <w:bookmarkStart w:id="188" w:name="_Toc161661734"/>
      <w:bookmarkStart w:id="189" w:name="_Toc161662758"/>
      <w:bookmarkStart w:id="190" w:name="_Toc161662818"/>
      <w:bookmarkStart w:id="191" w:name="_Toc162341898"/>
      <w:bookmarkStart w:id="192" w:name="_Toc161661735"/>
      <w:bookmarkStart w:id="193" w:name="_Toc161662759"/>
      <w:bookmarkStart w:id="194" w:name="_Toc161662819"/>
      <w:bookmarkStart w:id="195" w:name="_Toc162341899"/>
      <w:bookmarkStart w:id="196" w:name="_Toc161661736"/>
      <w:bookmarkStart w:id="197" w:name="_Toc161662760"/>
      <w:bookmarkStart w:id="198" w:name="_Toc161662820"/>
      <w:bookmarkStart w:id="199" w:name="_Toc162341900"/>
      <w:bookmarkStart w:id="200" w:name="_Toc161661737"/>
      <w:bookmarkStart w:id="201" w:name="_Toc161662761"/>
      <w:bookmarkStart w:id="202" w:name="_Toc161662821"/>
      <w:bookmarkStart w:id="203" w:name="_Toc162341901"/>
      <w:bookmarkStart w:id="204" w:name="_Toc161661738"/>
      <w:bookmarkStart w:id="205" w:name="_Toc161662762"/>
      <w:bookmarkStart w:id="206" w:name="_Toc161662822"/>
      <w:bookmarkStart w:id="207" w:name="_Toc162341902"/>
      <w:bookmarkStart w:id="208" w:name="_Toc161661739"/>
      <w:bookmarkStart w:id="209" w:name="_Toc161662763"/>
      <w:bookmarkStart w:id="210" w:name="_Toc161662823"/>
      <w:bookmarkStart w:id="211" w:name="_Toc162341903"/>
      <w:bookmarkStart w:id="212" w:name="_Toc161661740"/>
      <w:bookmarkStart w:id="213" w:name="_Toc161662764"/>
      <w:bookmarkStart w:id="214" w:name="_Toc161662824"/>
      <w:bookmarkStart w:id="215" w:name="_Toc162341904"/>
      <w:bookmarkStart w:id="216" w:name="_Toc161661741"/>
      <w:bookmarkStart w:id="217" w:name="_Toc161662765"/>
      <w:bookmarkStart w:id="218" w:name="_Toc161662825"/>
      <w:bookmarkStart w:id="219" w:name="_Toc162341905"/>
      <w:bookmarkStart w:id="220" w:name="_Toc161661742"/>
      <w:bookmarkStart w:id="221" w:name="_Toc161662766"/>
      <w:bookmarkStart w:id="222" w:name="_Toc161662826"/>
      <w:bookmarkStart w:id="223" w:name="_Toc162341906"/>
      <w:bookmarkStart w:id="224" w:name="_Toc132625079"/>
      <w:bookmarkStart w:id="225" w:name="_Toc137716024"/>
      <w:bookmarkStart w:id="226" w:name="_Toc137819346"/>
      <w:bookmarkStart w:id="227" w:name="_Toc161662767"/>
      <w:bookmarkStart w:id="228" w:name="_Toc162341907"/>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r w:rsidRPr="00E14A3F">
        <w:rPr>
          <w:rFonts w:asciiTheme="minorHAnsi" w:hAnsiTheme="minorHAnsi"/>
          <w:sz w:val="22"/>
        </w:rPr>
        <w:lastRenderedPageBreak/>
        <w:t>A</w:t>
      </w:r>
      <w:r>
        <w:rPr>
          <w:rFonts w:asciiTheme="minorHAnsi" w:hAnsiTheme="minorHAnsi"/>
          <w:sz w:val="22"/>
        </w:rPr>
        <w:t>pp</w:t>
      </w:r>
      <w:r w:rsidRPr="00E14A3F">
        <w:rPr>
          <w:rFonts w:asciiTheme="minorHAnsi" w:hAnsiTheme="minorHAnsi"/>
          <w:sz w:val="22"/>
        </w:rPr>
        <w:t xml:space="preserve">endix B - </w:t>
      </w:r>
      <w:sdt>
        <w:sdtPr>
          <w:rPr>
            <w:rFonts w:asciiTheme="minorHAnsi" w:hAnsiTheme="minorHAnsi"/>
            <w:sz w:val="22"/>
          </w:rPr>
          <w:tag w:val="goog_rdk_381"/>
          <w:id w:val="1732661022"/>
        </w:sdtPr>
        <w:sdtEndPr/>
        <w:sdtContent/>
      </w:sdt>
      <w:sdt>
        <w:sdtPr>
          <w:rPr>
            <w:rFonts w:asciiTheme="minorHAnsi" w:hAnsiTheme="minorHAnsi"/>
            <w:sz w:val="22"/>
          </w:rPr>
          <w:tag w:val="goog_rdk_382"/>
          <w:id w:val="-1949926563"/>
        </w:sdtPr>
        <w:sdtEndPr/>
        <w:sdtContent/>
      </w:sdt>
      <w:r w:rsidRPr="00E14A3F">
        <w:rPr>
          <w:rFonts w:asciiTheme="minorHAnsi" w:hAnsiTheme="minorHAnsi"/>
          <w:sz w:val="22"/>
        </w:rPr>
        <w:t>Code of Conduct for C</w:t>
      </w:r>
      <w:bookmarkStart w:id="229" w:name="_Toc63695094"/>
      <w:r w:rsidRPr="00E14A3F">
        <w:rPr>
          <w:rFonts w:asciiTheme="minorHAnsi" w:hAnsiTheme="minorHAnsi"/>
          <w:sz w:val="22"/>
        </w:rPr>
        <w:t>ontractor’s Personnel (ES) Form</w:t>
      </w:r>
      <w:bookmarkEnd w:id="224"/>
      <w:bookmarkEnd w:id="225"/>
      <w:bookmarkEnd w:id="226"/>
      <w:bookmarkEnd w:id="227"/>
      <w:bookmarkEnd w:id="228"/>
      <w:bookmarkEnd w:id="229"/>
    </w:p>
    <w:p w14:paraId="2069B29E" w14:textId="77777777" w:rsidR="00C11FD8" w:rsidRPr="003527B6" w:rsidRDefault="00C11FD8" w:rsidP="00C11FD8">
      <w:pPr>
        <w:rPr>
          <w:rFonts w:ascii="Times New Roman" w:eastAsia="Times New Roman" w:hAnsi="Times New Roman" w:cs="Times New Roman"/>
          <w:sz w:val="24"/>
          <w:szCs w:val="24"/>
          <w:highlight w:val="green"/>
        </w:rPr>
      </w:pPr>
    </w:p>
    <w:p w14:paraId="11F61272" w14:textId="77777777" w:rsidR="00C11FD8" w:rsidRPr="003527B6" w:rsidRDefault="00C11FD8" w:rsidP="00C11FD8">
      <w:pPr>
        <w:rPr>
          <w:rFonts w:ascii="Times New Roman" w:eastAsia="Times New Roman" w:hAnsi="Times New Roman" w:cs="Times New Roman"/>
          <w:sz w:val="24"/>
          <w:szCs w:val="24"/>
        </w:rPr>
      </w:pPr>
      <w:r w:rsidRPr="003527B6">
        <w:rPr>
          <w:rFonts w:ascii="Times New Roman" w:eastAsia="Times New Roman" w:hAnsi="Times New Roman" w:cs="Times New Roman"/>
          <w:sz w:val="24"/>
          <w:szCs w:val="24"/>
        </w:rPr>
        <w:t>This document is also included as part of the Request for Bids Small Works Standard Procurement Document.</w:t>
      </w:r>
    </w:p>
    <w:bookmarkStart w:id="230" w:name="_Toc13561923"/>
    <w:p w14:paraId="282E57FD" w14:textId="4B89ABC0" w:rsidR="00C11FD8" w:rsidRPr="003527B6" w:rsidRDefault="00515113" w:rsidP="00C11FD8">
      <w:pPr>
        <w:spacing w:after="0" w:line="240" w:lineRule="auto"/>
        <w:rPr>
          <w:rFonts w:ascii="Times New Roman" w:eastAsia="Times New Roman" w:hAnsi="Times New Roman" w:cs="Times New Roman"/>
          <w:b/>
          <w:sz w:val="28"/>
          <w:szCs w:val="28"/>
          <w:highlight w:val="green"/>
        </w:rPr>
      </w:pPr>
      <w:r>
        <w:rPr>
          <w:noProof/>
        </w:rPr>
        <mc:AlternateContent>
          <mc:Choice Requires="wps">
            <w:drawing>
              <wp:anchor distT="0" distB="0" distL="114300" distR="114300" simplePos="0" relativeHeight="251601920" behindDoc="0" locked="0" layoutInCell="1" allowOverlap="1" wp14:anchorId="04B19DEC" wp14:editId="496890D9">
                <wp:simplePos x="0" y="0"/>
                <wp:positionH relativeFrom="column">
                  <wp:posOffset>35560</wp:posOffset>
                </wp:positionH>
                <wp:positionV relativeFrom="paragraph">
                  <wp:posOffset>210820</wp:posOffset>
                </wp:positionV>
                <wp:extent cx="6082030" cy="1864360"/>
                <wp:effectExtent l="0" t="0" r="0" b="2540"/>
                <wp:wrapTopAndBottom/>
                <wp:docPr id="58780665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030" cy="1864360"/>
                        </a:xfrm>
                        <a:prstGeom prst="rect">
                          <a:avLst/>
                        </a:prstGeom>
                        <a:solidFill>
                          <a:sysClr val="window" lastClr="FFFFFF"/>
                        </a:solidFill>
                        <a:ln w="6350">
                          <a:solidFill>
                            <a:prstClr val="black"/>
                          </a:solidFill>
                        </a:ln>
                      </wps:spPr>
                      <wps:txbx>
                        <w:txbxContent>
                          <w:p w14:paraId="3BE786E6" w14:textId="77777777" w:rsidR="00C11FD8" w:rsidRPr="00B009D3" w:rsidRDefault="00C11FD8" w:rsidP="00C11FD8">
                            <w:pPr>
                              <w:spacing w:after="120"/>
                              <w:rPr>
                                <w:i/>
                              </w:rPr>
                            </w:pPr>
                            <w:bookmarkStart w:id="231" w:name="_Hlk16860206"/>
                            <w:bookmarkStart w:id="232" w:name="_Hlk16860207"/>
                            <w:r w:rsidRPr="00B009D3">
                              <w:rPr>
                                <w:b/>
                                <w:i/>
                              </w:rPr>
                              <w:t>Note to the Employer</w:t>
                            </w:r>
                            <w:r w:rsidRPr="00B009D3">
                              <w:rPr>
                                <w:i/>
                              </w:rPr>
                              <w:t xml:space="preserve">: </w:t>
                            </w:r>
                          </w:p>
                          <w:p w14:paraId="3C2F0C95" w14:textId="65FF86B3" w:rsidR="00C11FD8" w:rsidRPr="00F77CF4" w:rsidRDefault="00C11FD8" w:rsidP="00C11FD8">
                            <w:pPr>
                              <w:spacing w:after="120"/>
                              <w:ind w:left="360"/>
                              <w:rPr>
                                <w:i/>
                                <w:szCs w:val="20"/>
                              </w:rPr>
                            </w:pPr>
                            <w:r w:rsidRPr="00B009D3">
                              <w:rPr>
                                <w:b/>
                                <w:i/>
                              </w:rPr>
                              <w:t>The following minimum requirements shall not be modified</w:t>
                            </w:r>
                            <w:r w:rsidRPr="00B009D3">
                              <w:rPr>
                                <w:i/>
                              </w:rPr>
                              <w:t xml:space="preserve">. The Employer may add </w:t>
                            </w:r>
                            <w:r w:rsidRPr="00D556E1">
                              <w:rPr>
                                <w:i/>
                              </w:rPr>
                              <w:t>additional requirements to address identified issues,</w:t>
                            </w:r>
                            <w:r w:rsidRPr="00B009D3">
                              <w:rPr>
                                <w:i/>
                              </w:rPr>
                              <w:t xml:space="preserve"> informed by relevant environmental and social </w:t>
                            </w:r>
                            <w:r w:rsidR="00187095" w:rsidRPr="00F77CF4">
                              <w:rPr>
                                <w:i/>
                              </w:rPr>
                              <w:t>assessment</w:t>
                            </w:r>
                            <w:r w:rsidRPr="00F77CF4">
                              <w:rPr>
                                <w:i/>
                              </w:rPr>
                              <w:t>.</w:t>
                            </w:r>
                          </w:p>
                          <w:p w14:paraId="74028099" w14:textId="5C6D3F7F" w:rsidR="00C11FD8" w:rsidRPr="004706DE" w:rsidRDefault="00C11FD8" w:rsidP="00C11FD8">
                            <w:pPr>
                              <w:spacing w:after="120"/>
                              <w:ind w:left="360"/>
                              <w:rPr>
                                <w:i/>
                                <w:color w:val="000000"/>
                              </w:rPr>
                            </w:pPr>
                            <w:r w:rsidRPr="004706DE">
                              <w:rPr>
                                <w:i/>
                                <w:color w:val="000000"/>
                              </w:rPr>
                              <w:t xml:space="preserve">The types of issues identified could include risks associated with: </w:t>
                            </w:r>
                            <w:r w:rsidR="00187095" w:rsidRPr="004706DE">
                              <w:rPr>
                                <w:i/>
                                <w:color w:val="000000"/>
                              </w:rPr>
                              <w:t>labour</w:t>
                            </w:r>
                            <w:r w:rsidRPr="004706DE">
                              <w:rPr>
                                <w:i/>
                                <w:color w:val="000000"/>
                              </w:rPr>
                              <w:t xml:space="preserve"> influx, spread of communicable diseases,</w:t>
                            </w:r>
                            <w:bookmarkStart w:id="233" w:name="_Hlk10196401"/>
                            <w:r w:rsidRPr="004706DE">
                              <w:rPr>
                                <w:i/>
                                <w:color w:val="000000"/>
                              </w:rPr>
                              <w:t xml:space="preserve"> and Sexual Exploitation and Abuse </w:t>
                            </w:r>
                            <w:r w:rsidRPr="004706DE">
                              <w:rPr>
                                <w:rFonts w:cs="Calibri"/>
                                <w:i/>
                              </w:rPr>
                              <w:t>(SEA)</w:t>
                            </w:r>
                            <w:bookmarkEnd w:id="233"/>
                            <w:r w:rsidRPr="004706DE">
                              <w:rPr>
                                <w:rFonts w:cs="Calibri"/>
                                <w:i/>
                              </w:rPr>
                              <w:t xml:space="preserve">, </w:t>
                            </w:r>
                            <w:bookmarkStart w:id="234" w:name="_Hlk24712510"/>
                            <w:r w:rsidRPr="004706DE">
                              <w:rPr>
                                <w:rFonts w:cs="Calibri"/>
                                <w:i/>
                              </w:rPr>
                              <w:t>Sexual Harassment (SH)</w:t>
                            </w:r>
                            <w:r w:rsidRPr="004706DE">
                              <w:rPr>
                                <w:i/>
                                <w:color w:val="000000"/>
                              </w:rPr>
                              <w:t xml:space="preserve"> </w:t>
                            </w:r>
                            <w:bookmarkEnd w:id="234"/>
                            <w:r w:rsidRPr="004706DE">
                              <w:rPr>
                                <w:i/>
                                <w:color w:val="000000"/>
                              </w:rPr>
                              <w:t xml:space="preserve">etc. </w:t>
                            </w:r>
                          </w:p>
                          <w:p w14:paraId="1F0C70EF" w14:textId="77777777" w:rsidR="00C11FD8" w:rsidRDefault="00C11FD8" w:rsidP="00C11FD8">
                            <w:pPr>
                              <w:ind w:firstLine="360"/>
                              <w:rPr>
                                <w:b/>
                                <w:i/>
                              </w:rPr>
                            </w:pPr>
                            <w:r w:rsidRPr="00B009D3">
                              <w:rPr>
                                <w:b/>
                                <w:i/>
                              </w:rPr>
                              <w:t>Delete this Box prior to issuance of the bidding documents.</w:t>
                            </w:r>
                          </w:p>
                          <w:p w14:paraId="3B554456" w14:textId="77777777" w:rsidR="00C11FD8" w:rsidRPr="00455910" w:rsidRDefault="00C11FD8" w:rsidP="00C11FD8">
                            <w:pPr>
                              <w:ind w:firstLine="360"/>
                              <w:rPr>
                                <w:b/>
                                <w:i/>
                              </w:rPr>
                            </w:pPr>
                          </w:p>
                          <w:bookmarkEnd w:id="231"/>
                          <w:bookmarkEnd w:id="232"/>
                          <w:p w14:paraId="512B63F8" w14:textId="77777777" w:rsidR="00C11FD8" w:rsidRPr="00F230A4" w:rsidRDefault="00C11FD8" w:rsidP="00C11FD8">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04B19DEC" id="Text Box 10" o:spid="_x0000_s1033" type="#_x0000_t202" style="position:absolute;margin-left:2.8pt;margin-top:16.6pt;width:478.9pt;height:146.8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" fillcolor="window" strokeweight=".5pt">
                <v:path arrowok="t"/>
                <v:textbox>
                  <w:txbxContent>
                    <w:p w14:paraId="3BE786E6" w14:textId="77777777" w:rsidR="00C11FD8" w:rsidRPr="00B009D3" w:rsidRDefault="00C11FD8" w:rsidP="00C11FD8">
                      <w:pPr>
                        <w:spacing w:after="120"/>
                        <w:rPr>
                          <w:i/>
                        </w:rPr>
                      </w:pPr>
                      <w:bookmarkStart w:id="235" w:name="_Hlk16860206"/>
                      <w:bookmarkStart w:id="236" w:name="_Hlk16860207"/>
                      <w:r w:rsidRPr="00B009D3">
                        <w:rPr>
                          <w:b/>
                          <w:i/>
                        </w:rPr>
                        <w:t>Note to the Employer</w:t>
                      </w:r>
                      <w:r w:rsidRPr="00B009D3">
                        <w:rPr>
                          <w:i/>
                        </w:rPr>
                        <w:t xml:space="preserve">: </w:t>
                      </w:r>
                    </w:p>
                    <w:p w14:paraId="3C2F0C95" w14:textId="65FF86B3" w:rsidR="00C11FD8" w:rsidRPr="00F77CF4" w:rsidRDefault="00C11FD8" w:rsidP="00C11FD8">
                      <w:pPr>
                        <w:spacing w:after="120"/>
                        <w:ind w:left="360"/>
                        <w:rPr>
                          <w:i/>
                          <w:szCs w:val="20"/>
                        </w:rPr>
                      </w:pPr>
                      <w:r w:rsidRPr="00B009D3">
                        <w:rPr>
                          <w:b/>
                          <w:i/>
                        </w:rPr>
                        <w:t>The following minimum requirements shall not be modified</w:t>
                      </w:r>
                      <w:r w:rsidRPr="00B009D3">
                        <w:rPr>
                          <w:i/>
                        </w:rPr>
                        <w:t xml:space="preserve">. The Employer may add </w:t>
                      </w:r>
                      <w:r w:rsidRPr="00D556E1">
                        <w:rPr>
                          <w:i/>
                        </w:rPr>
                        <w:t>additional requirements to address identified issues,</w:t>
                      </w:r>
                      <w:r w:rsidRPr="00B009D3">
                        <w:rPr>
                          <w:i/>
                        </w:rPr>
                        <w:t xml:space="preserve"> informed by relevant environmental and social </w:t>
                      </w:r>
                      <w:r w:rsidR="00187095" w:rsidRPr="00F77CF4">
                        <w:rPr>
                          <w:i/>
                        </w:rPr>
                        <w:t>assessment</w:t>
                      </w:r>
                      <w:r w:rsidRPr="00F77CF4">
                        <w:rPr>
                          <w:i/>
                        </w:rPr>
                        <w:t>.</w:t>
                      </w:r>
                    </w:p>
                    <w:p w14:paraId="74028099" w14:textId="5C6D3F7F" w:rsidR="00C11FD8" w:rsidRPr="004706DE" w:rsidRDefault="00C11FD8" w:rsidP="00C11FD8">
                      <w:pPr>
                        <w:spacing w:after="120"/>
                        <w:ind w:left="360"/>
                        <w:rPr>
                          <w:i/>
                          <w:color w:val="000000"/>
                        </w:rPr>
                      </w:pPr>
                      <w:r w:rsidRPr="004706DE">
                        <w:rPr>
                          <w:i/>
                          <w:color w:val="000000"/>
                        </w:rPr>
                        <w:t xml:space="preserve">The types of issues identified could include risks associated with: </w:t>
                      </w:r>
                      <w:r w:rsidR="00187095" w:rsidRPr="004706DE">
                        <w:rPr>
                          <w:i/>
                          <w:color w:val="000000"/>
                        </w:rPr>
                        <w:t>labour</w:t>
                      </w:r>
                      <w:r w:rsidRPr="004706DE">
                        <w:rPr>
                          <w:i/>
                          <w:color w:val="000000"/>
                        </w:rPr>
                        <w:t xml:space="preserve"> influx, spread of communicable diseases,</w:t>
                      </w:r>
                      <w:bookmarkStart w:id="237" w:name="_Hlk10196401"/>
                      <w:r w:rsidRPr="004706DE">
                        <w:rPr>
                          <w:i/>
                          <w:color w:val="000000"/>
                        </w:rPr>
                        <w:t xml:space="preserve"> and Sexual Exploitation and Abuse </w:t>
                      </w:r>
                      <w:r w:rsidRPr="004706DE">
                        <w:rPr>
                          <w:rFonts w:cs="Calibri"/>
                          <w:i/>
                        </w:rPr>
                        <w:t>(SEA)</w:t>
                      </w:r>
                      <w:bookmarkEnd w:id="237"/>
                      <w:r w:rsidRPr="004706DE">
                        <w:rPr>
                          <w:rFonts w:cs="Calibri"/>
                          <w:i/>
                        </w:rPr>
                        <w:t xml:space="preserve">, </w:t>
                      </w:r>
                      <w:bookmarkStart w:id="238" w:name="_Hlk24712510"/>
                      <w:r w:rsidRPr="004706DE">
                        <w:rPr>
                          <w:rFonts w:cs="Calibri"/>
                          <w:i/>
                        </w:rPr>
                        <w:t>Sexual Harassment (SH)</w:t>
                      </w:r>
                      <w:r w:rsidRPr="004706DE">
                        <w:rPr>
                          <w:i/>
                          <w:color w:val="000000"/>
                        </w:rPr>
                        <w:t xml:space="preserve"> </w:t>
                      </w:r>
                      <w:bookmarkEnd w:id="238"/>
                      <w:r w:rsidRPr="004706DE">
                        <w:rPr>
                          <w:i/>
                          <w:color w:val="000000"/>
                        </w:rPr>
                        <w:t xml:space="preserve">etc. </w:t>
                      </w:r>
                    </w:p>
                    <w:p w14:paraId="1F0C70EF" w14:textId="77777777" w:rsidR="00C11FD8" w:rsidRDefault="00C11FD8" w:rsidP="00C11FD8">
                      <w:pPr>
                        <w:ind w:firstLine="360"/>
                        <w:rPr>
                          <w:b/>
                          <w:i/>
                        </w:rPr>
                      </w:pPr>
                      <w:r w:rsidRPr="00B009D3">
                        <w:rPr>
                          <w:b/>
                          <w:i/>
                        </w:rPr>
                        <w:t>Delete this Box prior to issuance of the bidding documents.</w:t>
                      </w:r>
                    </w:p>
                    <w:p w14:paraId="3B554456" w14:textId="77777777" w:rsidR="00C11FD8" w:rsidRPr="00455910" w:rsidRDefault="00C11FD8" w:rsidP="00C11FD8">
                      <w:pPr>
                        <w:ind w:firstLine="360"/>
                        <w:rPr>
                          <w:b/>
                          <w:i/>
                        </w:rPr>
                      </w:pPr>
                    </w:p>
                    <w:bookmarkEnd w:id="235"/>
                    <w:bookmarkEnd w:id="236"/>
                    <w:p w14:paraId="512B63F8" w14:textId="77777777" w:rsidR="00C11FD8" w:rsidRPr="00F230A4" w:rsidRDefault="00C11FD8" w:rsidP="00C11FD8">
                      <w:pPr>
                        <w:rPr>
                          <w:i/>
                        </w:rPr>
                      </w:pPr>
                    </w:p>
                  </w:txbxContent>
                </v:textbox>
                <w10:wrap type="topAndBottom"/>
              </v:shape>
            </w:pict>
          </mc:Fallback>
        </mc:AlternateContent>
      </w:r>
      <w:bookmarkEnd w:id="230"/>
      <w:r>
        <w:rPr>
          <w:noProof/>
        </w:rPr>
        <mc:AlternateContent>
          <mc:Choice Requires="wps">
            <w:drawing>
              <wp:anchor distT="0" distB="0" distL="114300" distR="114300" simplePos="0" relativeHeight="251604992" behindDoc="0" locked="0" layoutInCell="1" allowOverlap="1" wp14:anchorId="0F0B9277" wp14:editId="19B6D1D4">
                <wp:simplePos x="0" y="0"/>
                <wp:positionH relativeFrom="column">
                  <wp:posOffset>43180</wp:posOffset>
                </wp:positionH>
                <wp:positionV relativeFrom="paragraph">
                  <wp:posOffset>2112010</wp:posOffset>
                </wp:positionV>
                <wp:extent cx="6082030" cy="1280795"/>
                <wp:effectExtent l="0" t="0" r="0" b="0"/>
                <wp:wrapTopAndBottom/>
                <wp:docPr id="12464089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030" cy="1280795"/>
                        </a:xfrm>
                        <a:prstGeom prst="rect">
                          <a:avLst/>
                        </a:prstGeom>
                        <a:solidFill>
                          <a:sysClr val="window" lastClr="FFFFFF"/>
                        </a:solidFill>
                        <a:ln w="22225" cmpd="dbl">
                          <a:solidFill>
                            <a:prstClr val="black"/>
                          </a:solidFill>
                        </a:ln>
                      </wps:spPr>
                      <wps:txbx>
                        <w:txbxContent>
                          <w:p w14:paraId="08F57480" w14:textId="77777777" w:rsidR="00C11FD8" w:rsidRPr="00C11FD8" w:rsidRDefault="00C11FD8" w:rsidP="00C11FD8">
                            <w:pPr>
                              <w:spacing w:after="120"/>
                            </w:pPr>
                            <w:r w:rsidRPr="00C11FD8">
                              <w:rPr>
                                <w:b/>
                              </w:rPr>
                              <w:t>Note to the Bidder</w:t>
                            </w:r>
                            <w:r w:rsidRPr="00C11FD8">
                              <w:t xml:space="preserve">: </w:t>
                            </w:r>
                          </w:p>
                          <w:p w14:paraId="4B830587" w14:textId="77777777" w:rsidR="00C11FD8" w:rsidRPr="00C11FD8" w:rsidRDefault="00C11FD8" w:rsidP="00C11FD8">
                            <w:pPr>
                              <w:spacing w:after="240"/>
                              <w:ind w:left="360"/>
                            </w:pPr>
                            <w:r w:rsidRPr="00C11FD8">
                              <w:rPr>
                                <w:b/>
                              </w:rPr>
                              <w:t xml:space="preserve">The minimum content of the </w:t>
                            </w:r>
                            <w:bookmarkStart w:id="235" w:name="_Hlk536712236"/>
                            <w:r w:rsidRPr="00C11FD8">
                              <w:rPr>
                                <w:b/>
                              </w:rPr>
                              <w:t xml:space="preserve">Code of Conduct form </w:t>
                            </w:r>
                            <w:bookmarkEnd w:id="235"/>
                            <w:r w:rsidRPr="00C11FD8">
                              <w:rPr>
                                <w:b/>
                              </w:rPr>
                              <w:t>as set out by the Employer shall not be substantially modified</w:t>
                            </w:r>
                            <w:r w:rsidRPr="00C11FD8">
                              <w:t xml:space="preserve">. However, the Bidder may add requirements as appropriate, including to take into account Contract-specific issues/risks.  </w:t>
                            </w:r>
                          </w:p>
                          <w:p w14:paraId="7C77DA44" w14:textId="77777777" w:rsidR="00C11FD8" w:rsidRPr="004F7ADC" w:rsidRDefault="00C11FD8" w:rsidP="00C11FD8">
                            <w:pPr>
                              <w:spacing w:after="120"/>
                              <w:ind w:left="360"/>
                              <w:rPr>
                                <w:bCs/>
                              </w:rPr>
                            </w:pPr>
                            <w:r w:rsidRPr="00C11FD8">
                              <w:t>The Bidder shall initial and submit the Code of Conduct form as part of its bid.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0F0B9277" id="Text Box 9" o:spid="_x0000_s1034" type="#_x0000_t202" style="position:absolute;margin-left:3.4pt;margin-top:166.3pt;width:478.9pt;height:100.8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" fillcolor="window" strokeweight="1.75pt">
                <v:stroke linestyle="thinThin"/>
                <v:path arrowok="t"/>
                <v:textbox>
                  <w:txbxContent>
                    <w:p w14:paraId="08F57480" w14:textId="77777777" w:rsidR="00C11FD8" w:rsidRPr="00C11FD8" w:rsidRDefault="00C11FD8" w:rsidP="00C11FD8">
                      <w:pPr>
                        <w:spacing w:after="120"/>
                      </w:pPr>
                      <w:r w:rsidRPr="00C11FD8">
                        <w:rPr>
                          <w:b/>
                        </w:rPr>
                        <w:t>Note to the Bidder</w:t>
                      </w:r>
                      <w:r w:rsidRPr="00C11FD8">
                        <w:t xml:space="preserve">: </w:t>
                      </w:r>
                    </w:p>
                    <w:p w14:paraId="4B830587" w14:textId="77777777" w:rsidR="00C11FD8" w:rsidRPr="00C11FD8" w:rsidRDefault="00C11FD8" w:rsidP="00C11FD8">
                      <w:pPr>
                        <w:spacing w:after="240"/>
                        <w:ind w:left="360"/>
                      </w:pPr>
                      <w:r w:rsidRPr="00C11FD8">
                        <w:rPr>
                          <w:b/>
                        </w:rPr>
                        <w:t xml:space="preserve">The minimum content of the </w:t>
                      </w:r>
                      <w:bookmarkStart w:id="240" w:name="_Hlk536712236"/>
                      <w:r w:rsidRPr="00C11FD8">
                        <w:rPr>
                          <w:b/>
                        </w:rPr>
                        <w:t xml:space="preserve">Code of Conduct form </w:t>
                      </w:r>
                      <w:bookmarkEnd w:id="240"/>
                      <w:r w:rsidRPr="00C11FD8">
                        <w:rPr>
                          <w:b/>
                        </w:rPr>
                        <w:t>as set out by the Employer shall not be substantially modified</w:t>
                      </w:r>
                      <w:r w:rsidRPr="00C11FD8">
                        <w:t xml:space="preserve">. However, the Bidder may add requirements as appropriate, including to take into account Contract-specific issues/risks.  </w:t>
                      </w:r>
                    </w:p>
                    <w:p w14:paraId="7C77DA44" w14:textId="77777777" w:rsidR="00C11FD8" w:rsidRPr="004F7ADC" w:rsidRDefault="00C11FD8" w:rsidP="00C11FD8">
                      <w:pPr>
                        <w:spacing w:after="120"/>
                        <w:ind w:left="360"/>
                        <w:rPr>
                          <w:bCs/>
                        </w:rPr>
                      </w:pPr>
                      <w:r w:rsidRPr="00C11FD8">
                        <w:t>The Bidder shall initial and submit the Code of Conduct form as part of its bid.</w:t>
                      </w:r>
                    </w:p>
                  </w:txbxContent>
                </v:textbox>
                <w10:wrap type="topAndBottom"/>
              </v:shape>
            </w:pict>
          </mc:Fallback>
        </mc:AlternateContent>
      </w:r>
    </w:p>
    <w:p w14:paraId="14F23DB5" w14:textId="77777777" w:rsidR="00C11FD8" w:rsidRPr="003527B6" w:rsidRDefault="00C11FD8" w:rsidP="00C11FD8">
      <w:pPr>
        <w:spacing w:before="240" w:after="0" w:line="240" w:lineRule="auto"/>
        <w:jc w:val="center"/>
        <w:rPr>
          <w:rFonts w:ascii="Times New Roman" w:eastAsia="Times New Roman" w:hAnsi="Times New Roman" w:cs="Times New Roman"/>
          <w:bCs/>
          <w:i/>
          <w:sz w:val="24"/>
          <w:szCs w:val="24"/>
        </w:rPr>
      </w:pPr>
      <w:r w:rsidRPr="003527B6">
        <w:rPr>
          <w:rFonts w:ascii="Times New Roman" w:eastAsia="Times New Roman" w:hAnsi="Times New Roman" w:cs="Times New Roman"/>
          <w:b/>
          <w:sz w:val="28"/>
          <w:szCs w:val="28"/>
        </w:rPr>
        <w:t>CODE OF CONDUCT FOR CONTRACTOR’S PERSONNEL</w:t>
      </w:r>
    </w:p>
    <w:p w14:paraId="2C361675" w14:textId="77777777" w:rsidR="00C11FD8" w:rsidRPr="003527B6" w:rsidRDefault="00C11FD8" w:rsidP="00C11FD8">
      <w:pPr>
        <w:spacing w:before="240" w:after="120" w:line="252" w:lineRule="auto"/>
        <w:jc w:val="both"/>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We are the Contractor, [</w:t>
      </w:r>
      <w:r w:rsidRPr="003527B6">
        <w:rPr>
          <w:rFonts w:ascii="Times New Roman" w:eastAsia="Times New Roman" w:hAnsi="Times New Roman" w:cs="Times New Roman"/>
          <w:bCs/>
          <w:i/>
          <w:sz w:val="24"/>
          <w:szCs w:val="24"/>
        </w:rPr>
        <w:t>enter name of Contractor</w:t>
      </w:r>
      <w:r w:rsidRPr="003527B6">
        <w:rPr>
          <w:rFonts w:ascii="Times New Roman" w:eastAsia="Times New Roman" w:hAnsi="Times New Roman" w:cs="Times New Roman"/>
          <w:bCs/>
          <w:sz w:val="24"/>
          <w:szCs w:val="24"/>
        </w:rPr>
        <w:t>].  We have signed a contract with [</w:t>
      </w:r>
      <w:r w:rsidRPr="003527B6">
        <w:rPr>
          <w:rFonts w:ascii="Times New Roman" w:eastAsia="Times New Roman" w:hAnsi="Times New Roman" w:cs="Times New Roman"/>
          <w:bCs/>
          <w:i/>
          <w:sz w:val="24"/>
          <w:szCs w:val="24"/>
        </w:rPr>
        <w:t>enter name of Employer</w:t>
      </w:r>
      <w:r w:rsidRPr="003527B6">
        <w:rPr>
          <w:rFonts w:ascii="Times New Roman" w:eastAsia="Times New Roman" w:hAnsi="Times New Roman" w:cs="Times New Roman"/>
          <w:bCs/>
          <w:sz w:val="24"/>
          <w:szCs w:val="24"/>
        </w:rPr>
        <w:t>] for [</w:t>
      </w:r>
      <w:r w:rsidRPr="003527B6">
        <w:rPr>
          <w:rFonts w:ascii="Times New Roman" w:eastAsia="Times New Roman" w:hAnsi="Times New Roman" w:cs="Times New Roman"/>
          <w:bCs/>
          <w:i/>
          <w:sz w:val="24"/>
          <w:szCs w:val="24"/>
        </w:rPr>
        <w:t>enter description of the Works</w:t>
      </w:r>
      <w:r w:rsidRPr="003527B6">
        <w:rPr>
          <w:rFonts w:ascii="Times New Roman" w:eastAsia="Times New Roman" w:hAnsi="Times New Roman" w:cs="Times New Roman"/>
          <w:bCs/>
          <w:sz w:val="24"/>
          <w:szCs w:val="24"/>
        </w:rPr>
        <w:t>]. These Works will be carried out at [</w:t>
      </w:r>
      <w:r w:rsidRPr="003527B6">
        <w:rPr>
          <w:rFonts w:ascii="Times New Roman" w:eastAsia="Times New Roman" w:hAnsi="Times New Roman" w:cs="Times New Roman"/>
          <w:bCs/>
          <w:i/>
          <w:sz w:val="24"/>
          <w:szCs w:val="24"/>
        </w:rPr>
        <w:t>enter the Site and other locations where the Works will be carried out</w:t>
      </w:r>
      <w:r w:rsidRPr="003527B6">
        <w:rPr>
          <w:rFonts w:ascii="Times New Roman" w:eastAsia="Times New Roman" w:hAnsi="Times New Roman" w:cs="Times New Roman"/>
          <w:bCs/>
          <w:sz w:val="24"/>
          <w:szCs w:val="24"/>
        </w:rPr>
        <w:t xml:space="preserve">]. Our contract requires us to implement measures to address environmental and social risks related to the Works, including the risks of sexual exploitation, </w:t>
      </w:r>
      <w:bookmarkStart w:id="236" w:name="_Hlk24712565"/>
      <w:r w:rsidRPr="003527B6">
        <w:rPr>
          <w:rFonts w:ascii="Times New Roman" w:eastAsia="Times New Roman" w:hAnsi="Times New Roman" w:cs="Times New Roman"/>
          <w:bCs/>
          <w:sz w:val="24"/>
          <w:szCs w:val="24"/>
        </w:rPr>
        <w:t>sexual abuse and sexual harassment</w:t>
      </w:r>
      <w:bookmarkEnd w:id="236"/>
      <w:r w:rsidRPr="003527B6">
        <w:rPr>
          <w:rFonts w:ascii="Times New Roman" w:eastAsia="Times New Roman" w:hAnsi="Times New Roman" w:cs="Times New Roman"/>
          <w:bCs/>
          <w:sz w:val="24"/>
          <w:szCs w:val="24"/>
        </w:rPr>
        <w:t xml:space="preserve">.  </w:t>
      </w:r>
    </w:p>
    <w:p w14:paraId="320847D8" w14:textId="77777777" w:rsidR="00C11FD8" w:rsidRPr="003527B6" w:rsidRDefault="00C11FD8" w:rsidP="00C11FD8">
      <w:pPr>
        <w:spacing w:before="240" w:after="120" w:line="252" w:lineRule="auto"/>
        <w:jc w:val="both"/>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This Code of Conduct is part of our measures to deal with environmental and social risks related to the Works.  It applies to all our staff, laborers and other employees at the Works Site or other places where the Works are being carried out.  It also applies to the personnel of each subcontractor and any other personnel assisting us in the execution of the Works.  All such persons are referred to as “</w:t>
      </w:r>
      <w:r w:rsidRPr="003527B6">
        <w:rPr>
          <w:rFonts w:ascii="Times New Roman" w:eastAsia="Times New Roman" w:hAnsi="Times New Roman" w:cs="Times New Roman"/>
          <w:b/>
          <w:bCs/>
          <w:sz w:val="24"/>
          <w:szCs w:val="24"/>
        </w:rPr>
        <w:t>Contractor’s Personnel”</w:t>
      </w:r>
      <w:r w:rsidRPr="003527B6">
        <w:rPr>
          <w:rFonts w:ascii="Times New Roman" w:eastAsia="Times New Roman" w:hAnsi="Times New Roman" w:cs="Times New Roman"/>
          <w:bCs/>
          <w:sz w:val="24"/>
          <w:szCs w:val="24"/>
        </w:rPr>
        <w:t xml:space="preserve"> and are subject to this Code of Conduct.</w:t>
      </w:r>
    </w:p>
    <w:p w14:paraId="02B8EBEF" w14:textId="1CFB7402" w:rsidR="00C11FD8" w:rsidRPr="003527B6" w:rsidRDefault="00C11FD8" w:rsidP="00C11FD8">
      <w:pPr>
        <w:spacing w:before="240" w:after="120" w:line="252" w:lineRule="auto"/>
        <w:jc w:val="both"/>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 xml:space="preserve">This Code of Conduct identifies the </w:t>
      </w:r>
      <w:r w:rsidR="00AB6FDF" w:rsidRPr="003527B6">
        <w:rPr>
          <w:rFonts w:ascii="Times New Roman" w:eastAsia="Times New Roman" w:hAnsi="Times New Roman" w:cs="Times New Roman"/>
          <w:bCs/>
          <w:sz w:val="24"/>
          <w:szCs w:val="24"/>
        </w:rPr>
        <w:t>behaviour</w:t>
      </w:r>
      <w:r w:rsidRPr="003527B6">
        <w:rPr>
          <w:rFonts w:ascii="Times New Roman" w:eastAsia="Times New Roman" w:hAnsi="Times New Roman" w:cs="Times New Roman"/>
          <w:bCs/>
          <w:sz w:val="24"/>
          <w:szCs w:val="24"/>
        </w:rPr>
        <w:t xml:space="preserve"> that we require from all Contractor’s Personnel. </w:t>
      </w:r>
    </w:p>
    <w:p w14:paraId="0B3FE7B9" w14:textId="644F533D" w:rsidR="00C11FD8" w:rsidRDefault="00C11FD8" w:rsidP="00C11FD8">
      <w:pPr>
        <w:spacing w:before="240" w:after="120" w:line="252" w:lineRule="auto"/>
        <w:jc w:val="both"/>
        <w:rPr>
          <w:ins w:id="237" w:author="David Piper" w:date="2024-03-26T15:22:00Z"/>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 xml:space="preserve">Our workplace is an environment where unsafe, offensive, abusive or violent </w:t>
      </w:r>
      <w:r w:rsidR="00AB6FDF" w:rsidRPr="003527B6">
        <w:rPr>
          <w:rFonts w:ascii="Times New Roman" w:eastAsia="Times New Roman" w:hAnsi="Times New Roman" w:cs="Times New Roman"/>
          <w:bCs/>
          <w:sz w:val="24"/>
          <w:szCs w:val="24"/>
        </w:rPr>
        <w:t>behaviour</w:t>
      </w:r>
      <w:r w:rsidRPr="003527B6">
        <w:rPr>
          <w:rFonts w:ascii="Times New Roman" w:eastAsia="Times New Roman" w:hAnsi="Times New Roman" w:cs="Times New Roman"/>
          <w:bCs/>
          <w:sz w:val="24"/>
          <w:szCs w:val="24"/>
        </w:rPr>
        <w:t xml:space="preserve"> will not be tolerated and where all persons should feel comfortable raising issues or concerns without fear of retaliation.</w:t>
      </w:r>
    </w:p>
    <w:p w14:paraId="7A72E997" w14:textId="77777777" w:rsidR="00A702F1" w:rsidRPr="003527B6" w:rsidRDefault="00A702F1" w:rsidP="00C11FD8">
      <w:pPr>
        <w:spacing w:before="240" w:after="120" w:line="252" w:lineRule="auto"/>
        <w:jc w:val="both"/>
        <w:rPr>
          <w:rFonts w:ascii="Times New Roman" w:eastAsia="Times New Roman" w:hAnsi="Times New Roman" w:cs="Times New Roman"/>
          <w:bCs/>
          <w:sz w:val="24"/>
          <w:szCs w:val="24"/>
        </w:rPr>
      </w:pPr>
    </w:p>
    <w:p w14:paraId="2DA96B05" w14:textId="77777777" w:rsidR="00C11FD8" w:rsidRPr="003527B6" w:rsidRDefault="00C11FD8" w:rsidP="00C11FD8">
      <w:pPr>
        <w:spacing w:before="240" w:after="120" w:line="252" w:lineRule="auto"/>
        <w:rPr>
          <w:rFonts w:ascii="Times New Roman" w:eastAsia="Times New Roman" w:hAnsi="Times New Roman" w:cs="Times New Roman"/>
          <w:b/>
          <w:bCs/>
          <w:sz w:val="24"/>
          <w:szCs w:val="24"/>
        </w:rPr>
      </w:pPr>
      <w:r w:rsidRPr="003527B6">
        <w:rPr>
          <w:rFonts w:ascii="Times New Roman" w:eastAsia="Times New Roman" w:hAnsi="Times New Roman" w:cs="Times New Roman"/>
          <w:b/>
          <w:bCs/>
          <w:sz w:val="24"/>
          <w:szCs w:val="24"/>
        </w:rPr>
        <w:lastRenderedPageBreak/>
        <w:t>REQUIRED CONDUCT</w:t>
      </w:r>
    </w:p>
    <w:p w14:paraId="577B5BDF" w14:textId="77777777" w:rsidR="00C11FD8" w:rsidRPr="003527B6" w:rsidRDefault="00C11FD8" w:rsidP="00C11FD8">
      <w:pPr>
        <w:spacing w:after="120" w:line="252"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Contractor’s Personnel shall:</w:t>
      </w:r>
    </w:p>
    <w:p w14:paraId="32806C64" w14:textId="77777777" w:rsidR="00C11FD8" w:rsidRPr="003527B6" w:rsidRDefault="00C11FD8" w:rsidP="00F5040E">
      <w:pPr>
        <w:numPr>
          <w:ilvl w:val="0"/>
          <w:numId w:val="14"/>
        </w:numPr>
        <w:spacing w:after="120" w:line="240" w:lineRule="auto"/>
        <w:jc w:val="both"/>
        <w:rPr>
          <w:rFonts w:ascii="Times New Roman" w:eastAsia="Arial Narrow" w:hAnsi="Times New Roman" w:cs="Times New Roman"/>
          <w:color w:val="000000"/>
          <w:sz w:val="24"/>
          <w:szCs w:val="20"/>
        </w:rPr>
      </w:pPr>
      <w:r w:rsidRPr="003527B6">
        <w:rPr>
          <w:rFonts w:ascii="Times New Roman" w:eastAsia="Arial Narrow" w:hAnsi="Times New Roman" w:cs="Times New Roman"/>
          <w:color w:val="000000"/>
          <w:sz w:val="24"/>
          <w:szCs w:val="20"/>
        </w:rPr>
        <w:t>carry out their duties competently and diligently;</w:t>
      </w:r>
    </w:p>
    <w:p w14:paraId="03CB098E" w14:textId="77777777" w:rsidR="00C11FD8" w:rsidRPr="003527B6" w:rsidRDefault="00C11FD8" w:rsidP="00F5040E">
      <w:pPr>
        <w:numPr>
          <w:ilvl w:val="0"/>
          <w:numId w:val="14"/>
        </w:numPr>
        <w:spacing w:after="120" w:line="240" w:lineRule="atLeast"/>
        <w:jc w:val="both"/>
        <w:rPr>
          <w:rFonts w:ascii="Times New Roman" w:eastAsia="Calibri" w:hAnsi="Times New Roman" w:cs="Arial"/>
          <w:sz w:val="24"/>
          <w:szCs w:val="20"/>
        </w:rPr>
      </w:pPr>
      <w:r w:rsidRPr="003527B6">
        <w:rPr>
          <w:rFonts w:ascii="Times New Roman" w:eastAsia="Arial Narrow" w:hAnsi="Times New Roman" w:cs="Times New Roman"/>
          <w:color w:val="000000"/>
          <w:sz w:val="24"/>
          <w:szCs w:val="20"/>
        </w:rPr>
        <w:t xml:space="preserve">comply with this Code of Conduct and all applicable laws, regulations and other requirements, including requirements </w:t>
      </w:r>
      <w:r w:rsidRPr="003527B6">
        <w:rPr>
          <w:rFonts w:ascii="Times New Roman" w:eastAsia="Times New Roman" w:hAnsi="Times New Roman" w:cs="Times New Roman"/>
          <w:sz w:val="24"/>
          <w:szCs w:val="20"/>
        </w:rPr>
        <w:t>to protect the health, safety and well-being of other Contractor’s Personnel and any other person;</w:t>
      </w:r>
      <w:r w:rsidRPr="003527B6" w:rsidDel="004C494B">
        <w:rPr>
          <w:rFonts w:ascii="Times New Roman" w:eastAsia="Calibri" w:hAnsi="Times New Roman" w:cs="Arial"/>
          <w:sz w:val="24"/>
          <w:szCs w:val="20"/>
        </w:rPr>
        <w:t xml:space="preserve"> </w:t>
      </w:r>
    </w:p>
    <w:p w14:paraId="1F3A3C2B" w14:textId="77777777" w:rsidR="00C11FD8" w:rsidRPr="003527B6" w:rsidRDefault="00C11FD8" w:rsidP="00F5040E">
      <w:pPr>
        <w:numPr>
          <w:ilvl w:val="0"/>
          <w:numId w:val="14"/>
        </w:numPr>
        <w:spacing w:after="120" w:line="240" w:lineRule="atLeast"/>
        <w:jc w:val="both"/>
        <w:rPr>
          <w:rFonts w:ascii="Times New Roman" w:eastAsia="Calibri" w:hAnsi="Times New Roman" w:cs="Arial"/>
          <w:sz w:val="24"/>
          <w:szCs w:val="20"/>
        </w:rPr>
      </w:pPr>
      <w:r w:rsidRPr="003527B6">
        <w:rPr>
          <w:rFonts w:ascii="Times New Roman" w:eastAsia="Times New Roman" w:hAnsi="Times New Roman" w:cs="Times New Roman"/>
          <w:sz w:val="24"/>
          <w:szCs w:val="20"/>
          <w:lang w:eastAsia="en-GB"/>
        </w:rPr>
        <w:t>maintain a safe working environment including by:</w:t>
      </w:r>
    </w:p>
    <w:p w14:paraId="1822FE36" w14:textId="77777777" w:rsidR="00C11FD8" w:rsidRPr="003527B6" w:rsidRDefault="00C11FD8" w:rsidP="00F5040E">
      <w:pPr>
        <w:numPr>
          <w:ilvl w:val="1"/>
          <w:numId w:val="14"/>
        </w:numPr>
        <w:spacing w:after="120" w:line="240" w:lineRule="atLeast"/>
        <w:jc w:val="both"/>
        <w:rPr>
          <w:rFonts w:ascii="Times New Roman" w:eastAsia="Calibri" w:hAnsi="Times New Roman" w:cs="Arial"/>
          <w:sz w:val="24"/>
          <w:szCs w:val="20"/>
        </w:rPr>
      </w:pPr>
      <w:r w:rsidRPr="003527B6">
        <w:rPr>
          <w:rFonts w:ascii="Times New Roman" w:eastAsia="Times New Roman" w:hAnsi="Times New Roman" w:cs="Times New Roman"/>
          <w:sz w:val="24"/>
          <w:szCs w:val="20"/>
          <w:lang w:eastAsia="en-GB"/>
        </w:rPr>
        <w:t xml:space="preserve">ensuring that workplaces, machinery, equipment and processes under each person’s control are safe and without risk to health; </w:t>
      </w:r>
    </w:p>
    <w:p w14:paraId="117F2720" w14:textId="77777777" w:rsidR="00C11FD8" w:rsidRPr="003527B6" w:rsidRDefault="00C11FD8" w:rsidP="00F5040E">
      <w:pPr>
        <w:numPr>
          <w:ilvl w:val="1"/>
          <w:numId w:val="14"/>
        </w:numPr>
        <w:spacing w:after="120" w:line="240" w:lineRule="atLeast"/>
        <w:jc w:val="both"/>
        <w:rPr>
          <w:rFonts w:ascii="Times New Roman" w:eastAsia="Calibri" w:hAnsi="Times New Roman" w:cs="Arial"/>
          <w:sz w:val="24"/>
          <w:szCs w:val="20"/>
        </w:rPr>
      </w:pPr>
      <w:r w:rsidRPr="003527B6">
        <w:rPr>
          <w:rFonts w:ascii="Times New Roman" w:eastAsia="Calibri" w:hAnsi="Times New Roman" w:cs="Times New Roman"/>
          <w:sz w:val="24"/>
          <w:szCs w:val="20"/>
        </w:rPr>
        <w:t xml:space="preserve">wearing required personal protective equipment; </w:t>
      </w:r>
      <w:r w:rsidRPr="003527B6">
        <w:rPr>
          <w:rFonts w:ascii="Times New Roman" w:eastAsia="Times New Roman" w:hAnsi="Times New Roman" w:cs="Times New Roman"/>
          <w:sz w:val="24"/>
          <w:szCs w:val="20"/>
          <w:lang w:eastAsia="en-GB"/>
        </w:rPr>
        <w:t xml:space="preserve">  </w:t>
      </w:r>
    </w:p>
    <w:p w14:paraId="560CB15E" w14:textId="77777777" w:rsidR="00C11FD8" w:rsidRPr="003527B6" w:rsidRDefault="00C11FD8" w:rsidP="00F5040E">
      <w:pPr>
        <w:numPr>
          <w:ilvl w:val="1"/>
          <w:numId w:val="14"/>
        </w:numPr>
        <w:spacing w:after="120" w:line="240" w:lineRule="atLeast"/>
        <w:jc w:val="both"/>
        <w:rPr>
          <w:rFonts w:ascii="Times New Roman" w:eastAsia="Calibri" w:hAnsi="Times New Roman" w:cs="Arial"/>
          <w:sz w:val="24"/>
          <w:szCs w:val="20"/>
        </w:rPr>
      </w:pPr>
      <w:r w:rsidRPr="003527B6">
        <w:rPr>
          <w:rFonts w:ascii="Times New Roman" w:eastAsia="Times New Roman" w:hAnsi="Times New Roman" w:cs="Times New Roman"/>
          <w:sz w:val="24"/>
          <w:szCs w:val="20"/>
          <w:lang w:eastAsia="en-GB"/>
        </w:rPr>
        <w:t xml:space="preserve">using appropriate measures relating to </w:t>
      </w:r>
      <w:r w:rsidRPr="003527B6">
        <w:rPr>
          <w:rFonts w:ascii="Times New Roman" w:eastAsia="Times New Roman" w:hAnsi="Times New Roman" w:cs="Times New Roman"/>
          <w:sz w:val="24"/>
          <w:szCs w:val="20"/>
        </w:rPr>
        <w:t>chemical, physical and biological substances and agents</w:t>
      </w:r>
      <w:r w:rsidRPr="003527B6">
        <w:rPr>
          <w:rFonts w:ascii="Times New Roman" w:eastAsia="Times New Roman" w:hAnsi="Times New Roman" w:cs="Times New Roman"/>
          <w:sz w:val="24"/>
          <w:szCs w:val="20"/>
          <w:lang w:eastAsia="en-GB"/>
        </w:rPr>
        <w:t>; and</w:t>
      </w:r>
    </w:p>
    <w:p w14:paraId="3FFD4C93" w14:textId="77777777" w:rsidR="00C11FD8" w:rsidRPr="003527B6" w:rsidRDefault="00C11FD8" w:rsidP="00F5040E">
      <w:pPr>
        <w:numPr>
          <w:ilvl w:val="1"/>
          <w:numId w:val="14"/>
        </w:numPr>
        <w:spacing w:after="120" w:line="240" w:lineRule="atLeast"/>
        <w:jc w:val="both"/>
        <w:rPr>
          <w:rFonts w:ascii="Times New Roman" w:eastAsia="Calibri" w:hAnsi="Times New Roman" w:cs="Arial"/>
          <w:sz w:val="24"/>
          <w:szCs w:val="20"/>
        </w:rPr>
      </w:pPr>
      <w:r w:rsidRPr="003527B6">
        <w:rPr>
          <w:rFonts w:ascii="Times New Roman" w:eastAsia="Times New Roman" w:hAnsi="Times New Roman" w:cs="Times New Roman"/>
          <w:sz w:val="24"/>
          <w:szCs w:val="20"/>
          <w:lang w:eastAsia="en-GB"/>
        </w:rPr>
        <w:t>following applicable emergency operating procedures.</w:t>
      </w:r>
    </w:p>
    <w:p w14:paraId="736F6CAE" w14:textId="77777777" w:rsidR="00C11FD8" w:rsidRPr="003527B6" w:rsidRDefault="00C11FD8" w:rsidP="00F5040E">
      <w:pPr>
        <w:numPr>
          <w:ilvl w:val="0"/>
          <w:numId w:val="14"/>
        </w:numPr>
        <w:spacing w:after="120" w:line="240" w:lineRule="auto"/>
        <w:jc w:val="both"/>
        <w:rPr>
          <w:rFonts w:ascii="Times New Roman" w:eastAsia="Arial Narrow" w:hAnsi="Times New Roman" w:cs="Times New Roman"/>
          <w:color w:val="000000"/>
          <w:sz w:val="24"/>
          <w:szCs w:val="20"/>
        </w:rPr>
      </w:pPr>
      <w:r w:rsidRPr="003527B6">
        <w:rPr>
          <w:rFonts w:ascii="Times New Roman" w:eastAsia="Arial Narrow" w:hAnsi="Times New Roman" w:cs="Times New Roman"/>
          <w:color w:val="000000"/>
          <w:sz w:val="24"/>
          <w:szCs w:val="20"/>
        </w:rPr>
        <w:t xml:space="preserve">report </w:t>
      </w:r>
      <w:r w:rsidRPr="003527B6">
        <w:rPr>
          <w:rFonts w:ascii="Times New Roman" w:eastAsia="Times New Roman" w:hAnsi="Times New Roman" w:cs="Times New Roman"/>
          <w:sz w:val="24"/>
          <w:szCs w:val="20"/>
          <w:lang w:eastAsia="en-GB"/>
        </w:rPr>
        <w:t>work situations that he/she believes are not safe or healthy and remove himself/herself from a work situation which he/she reasonably believes presents an imminent and serious danger to their life or health;</w:t>
      </w:r>
    </w:p>
    <w:p w14:paraId="14A941C7" w14:textId="77777777" w:rsidR="00C11FD8" w:rsidRPr="003527B6" w:rsidRDefault="00C11FD8" w:rsidP="00F5040E">
      <w:pPr>
        <w:numPr>
          <w:ilvl w:val="0"/>
          <w:numId w:val="14"/>
        </w:numPr>
        <w:spacing w:after="120" w:line="240" w:lineRule="auto"/>
        <w:jc w:val="both"/>
        <w:rPr>
          <w:rFonts w:ascii="Times New Roman" w:eastAsia="Arial Narrow" w:hAnsi="Times New Roman" w:cs="Times New Roman"/>
          <w:color w:val="000000"/>
          <w:sz w:val="24"/>
          <w:szCs w:val="20"/>
        </w:rPr>
      </w:pPr>
      <w:r w:rsidRPr="003527B6">
        <w:rPr>
          <w:rFonts w:ascii="Times New Roman" w:eastAsia="Times New Roman" w:hAnsi="Times New Roman" w:cs="Times New Roman"/>
          <w:bCs/>
          <w:sz w:val="24"/>
          <w:szCs w:val="20"/>
        </w:rPr>
        <w:t xml:space="preserve">treat other people with respect, and not discriminate against </w:t>
      </w:r>
      <w:r w:rsidRPr="003527B6">
        <w:rPr>
          <w:rFonts w:ascii="Times New Roman" w:eastAsia="Arial Narrow" w:hAnsi="Times New Roman" w:cs="Times New Roman"/>
          <w:color w:val="000000"/>
          <w:sz w:val="24"/>
          <w:szCs w:val="20"/>
        </w:rPr>
        <w:t>specific groups such as women, people with disabilities, migrant workers or children;</w:t>
      </w:r>
    </w:p>
    <w:p w14:paraId="3C4D3ECB" w14:textId="79E3D3CA" w:rsidR="00C11FD8" w:rsidRPr="003527B6" w:rsidRDefault="00C11FD8" w:rsidP="00F5040E">
      <w:pPr>
        <w:numPr>
          <w:ilvl w:val="0"/>
          <w:numId w:val="14"/>
        </w:numPr>
        <w:spacing w:after="120" w:line="240" w:lineRule="atLeast"/>
        <w:jc w:val="both"/>
        <w:rPr>
          <w:rFonts w:ascii="Times New Roman" w:eastAsia="Arial Narrow" w:hAnsi="Times New Roman" w:cs="Times New Roman"/>
          <w:color w:val="000000"/>
          <w:sz w:val="24"/>
          <w:szCs w:val="20"/>
        </w:rPr>
      </w:pPr>
      <w:r w:rsidRPr="003527B6">
        <w:rPr>
          <w:rFonts w:ascii="Times New Roman" w:eastAsia="Times New Roman" w:hAnsi="Times New Roman" w:cs="Times New Roman"/>
          <w:bCs/>
          <w:sz w:val="24"/>
          <w:szCs w:val="20"/>
        </w:rPr>
        <w:t xml:space="preserve">not </w:t>
      </w:r>
      <w:r w:rsidRPr="003527B6">
        <w:rPr>
          <w:rFonts w:ascii="Times New Roman" w:eastAsia="Times New Roman" w:hAnsi="Times New Roman" w:cs="Times New Roman"/>
          <w:bCs/>
          <w:sz w:val="24"/>
          <w:szCs w:val="24"/>
        </w:rPr>
        <w:t>engage</w:t>
      </w:r>
      <w:r w:rsidRPr="003527B6">
        <w:rPr>
          <w:rFonts w:ascii="Times New Roman" w:eastAsia="Arial Narrow" w:hAnsi="Times New Roman" w:cs="Times New Roman"/>
          <w:color w:val="000000"/>
          <w:sz w:val="24"/>
          <w:szCs w:val="24"/>
        </w:rPr>
        <w:t xml:space="preserve"> </w:t>
      </w:r>
      <w:r w:rsidRPr="003527B6">
        <w:rPr>
          <w:rFonts w:ascii="Times New Roman" w:eastAsia="Times New Roman" w:hAnsi="Times New Roman" w:cs="Times New Roman"/>
          <w:bCs/>
          <w:sz w:val="24"/>
          <w:szCs w:val="24"/>
        </w:rPr>
        <w:t xml:space="preserve">in </w:t>
      </w:r>
      <w:bookmarkStart w:id="238" w:name="_Hlk24712629"/>
      <w:r w:rsidRPr="003527B6">
        <w:rPr>
          <w:rFonts w:ascii="Times New Roman" w:eastAsia="Times New Roman" w:hAnsi="Times New Roman" w:cs="Times New Roman"/>
          <w:bCs/>
          <w:sz w:val="24"/>
          <w:szCs w:val="24"/>
        </w:rPr>
        <w:t xml:space="preserve">Sexual Harassment, which means </w:t>
      </w:r>
      <w:r w:rsidRPr="003527B6">
        <w:rPr>
          <w:rFonts w:ascii="Times New Roman" w:eastAsia="Times New Roman" w:hAnsi="Times New Roman" w:cs="Times New Roman"/>
          <w:sz w:val="24"/>
          <w:szCs w:val="24"/>
        </w:rPr>
        <w:t xml:space="preserve">unwelcome sexual advances, requests for sexual </w:t>
      </w:r>
      <w:proofErr w:type="spellStart"/>
      <w:r w:rsidR="005143E9" w:rsidRPr="003527B6">
        <w:rPr>
          <w:rFonts w:ascii="Times New Roman" w:eastAsia="Times New Roman" w:hAnsi="Times New Roman" w:cs="Times New Roman"/>
          <w:sz w:val="24"/>
          <w:szCs w:val="24"/>
        </w:rPr>
        <w:t>favours</w:t>
      </w:r>
      <w:proofErr w:type="spellEnd"/>
      <w:r w:rsidRPr="003527B6">
        <w:rPr>
          <w:rFonts w:ascii="Times New Roman" w:eastAsia="Times New Roman" w:hAnsi="Times New Roman" w:cs="Times New Roman"/>
          <w:sz w:val="24"/>
          <w:szCs w:val="24"/>
        </w:rPr>
        <w:t>, and other verbal or physical conduct of a sexual nature with other Contractor’s or Employer’s Personnel</w:t>
      </w:r>
      <w:bookmarkEnd w:id="238"/>
      <w:r w:rsidRPr="003527B6">
        <w:rPr>
          <w:rFonts w:ascii="Times New Roman" w:eastAsia="Times New Roman" w:hAnsi="Times New Roman" w:cs="Times New Roman"/>
          <w:sz w:val="24"/>
          <w:szCs w:val="20"/>
        </w:rPr>
        <w:t>;</w:t>
      </w:r>
    </w:p>
    <w:p w14:paraId="7A6EC0DE" w14:textId="77777777" w:rsidR="00C11FD8" w:rsidRPr="003527B6" w:rsidRDefault="00C11FD8" w:rsidP="00F5040E">
      <w:pPr>
        <w:numPr>
          <w:ilvl w:val="0"/>
          <w:numId w:val="14"/>
        </w:numPr>
        <w:autoSpaceDE w:val="0"/>
        <w:autoSpaceDN w:val="0"/>
        <w:spacing w:after="120" w:line="240" w:lineRule="auto"/>
        <w:jc w:val="both"/>
        <w:rPr>
          <w:rFonts w:ascii="Times New Roman" w:eastAsia="Times New Roman" w:hAnsi="Times New Roman" w:cs="Times New Roman"/>
          <w:color w:val="000000"/>
          <w:sz w:val="24"/>
          <w:szCs w:val="20"/>
        </w:rPr>
      </w:pPr>
      <w:bookmarkStart w:id="239" w:name="_Hlk11663505"/>
      <w:r w:rsidRPr="003527B6">
        <w:rPr>
          <w:rFonts w:ascii="Times New Roman" w:eastAsia="Times New Roman" w:hAnsi="Times New Roman" w:cs="Times New Roman"/>
          <w:sz w:val="24"/>
          <w:szCs w:val="20"/>
        </w:rPr>
        <w:t xml:space="preserve">not engage in </w:t>
      </w:r>
      <w:bookmarkStart w:id="240" w:name="_Hlk10196619"/>
      <w:r w:rsidRPr="003527B6">
        <w:rPr>
          <w:rFonts w:ascii="Times New Roman" w:eastAsia="Times New Roman" w:hAnsi="Times New Roman" w:cs="Times New Roman"/>
          <w:sz w:val="24"/>
          <w:szCs w:val="20"/>
        </w:rPr>
        <w:t>Sexual Exploitation, which means any actual or attempted abuse of position of vulnerability, differential power or trust, for sexual purposes, including, but not limited to, profiting monetarily, socially or politically from the sexual exploitation of another</w:t>
      </w:r>
      <w:r w:rsidRPr="003527B6">
        <w:rPr>
          <w:rFonts w:ascii="Times New Roman" w:eastAsia="Times New Roman" w:hAnsi="Times New Roman" w:cs="Times New Roman"/>
          <w:color w:val="000000"/>
          <w:sz w:val="24"/>
          <w:szCs w:val="20"/>
        </w:rPr>
        <w:t>;</w:t>
      </w:r>
      <w:bookmarkEnd w:id="240"/>
    </w:p>
    <w:p w14:paraId="05E9FDA9" w14:textId="77777777" w:rsidR="00C11FD8" w:rsidRPr="003527B6" w:rsidRDefault="00C11FD8" w:rsidP="00F5040E">
      <w:pPr>
        <w:numPr>
          <w:ilvl w:val="0"/>
          <w:numId w:val="14"/>
        </w:numPr>
        <w:spacing w:after="120" w:line="240" w:lineRule="atLeast"/>
        <w:jc w:val="both"/>
        <w:rPr>
          <w:rFonts w:ascii="Times New Roman" w:eastAsia="Times New Roman" w:hAnsi="Times New Roman" w:cs="Times New Roman"/>
          <w:bCs/>
          <w:sz w:val="24"/>
          <w:szCs w:val="20"/>
        </w:rPr>
      </w:pPr>
      <w:bookmarkStart w:id="241" w:name="_Hlk24712684"/>
      <w:bookmarkStart w:id="242" w:name="_Hlk10196916"/>
      <w:r w:rsidRPr="003527B6">
        <w:rPr>
          <w:rFonts w:ascii="Times New Roman" w:eastAsia="Times New Roman" w:hAnsi="Times New Roman" w:cs="Times New Roman"/>
          <w:sz w:val="24"/>
          <w:szCs w:val="24"/>
        </w:rPr>
        <w:t>not engage in Sexual Abuse, which means the actual or threatened physical intrusion of a sexual nature, whether by force or under unequal or coercive conditions</w:t>
      </w:r>
      <w:bookmarkEnd w:id="241"/>
      <w:r w:rsidRPr="003527B6">
        <w:rPr>
          <w:rFonts w:ascii="Times New Roman" w:eastAsia="Times New Roman" w:hAnsi="Times New Roman" w:cs="Times New Roman"/>
          <w:sz w:val="24"/>
          <w:szCs w:val="24"/>
        </w:rPr>
        <w:t xml:space="preserve">; </w:t>
      </w:r>
      <w:bookmarkStart w:id="243" w:name="_Hlk10196970"/>
      <w:bookmarkEnd w:id="242"/>
    </w:p>
    <w:p w14:paraId="7CB4FD5B" w14:textId="77777777" w:rsidR="00C11FD8" w:rsidRPr="003527B6" w:rsidRDefault="00C11FD8" w:rsidP="00F5040E">
      <w:pPr>
        <w:numPr>
          <w:ilvl w:val="0"/>
          <w:numId w:val="14"/>
        </w:numPr>
        <w:spacing w:after="120" w:line="240" w:lineRule="atLeast"/>
        <w:jc w:val="both"/>
        <w:rPr>
          <w:rFonts w:ascii="Times New Roman" w:eastAsia="Times New Roman" w:hAnsi="Times New Roman" w:cs="Times New Roman"/>
          <w:bCs/>
          <w:sz w:val="24"/>
          <w:szCs w:val="20"/>
        </w:rPr>
      </w:pPr>
      <w:r w:rsidRPr="003527B6">
        <w:rPr>
          <w:rFonts w:ascii="Times New Roman" w:eastAsia="Times New Roman" w:hAnsi="Times New Roman" w:cs="Times New Roman"/>
          <w:bCs/>
          <w:sz w:val="24"/>
          <w:szCs w:val="20"/>
        </w:rPr>
        <w:t xml:space="preserve">not engage in any form of sexual activity with individuals under the age of 18, except in case of pre-existing marriage; </w:t>
      </w:r>
      <w:bookmarkEnd w:id="239"/>
      <w:bookmarkEnd w:id="243"/>
    </w:p>
    <w:p w14:paraId="46687868" w14:textId="77777777" w:rsidR="00C11FD8" w:rsidRPr="003527B6" w:rsidRDefault="00C11FD8" w:rsidP="00F5040E">
      <w:pPr>
        <w:numPr>
          <w:ilvl w:val="0"/>
          <w:numId w:val="14"/>
        </w:numPr>
        <w:spacing w:after="120" w:line="240" w:lineRule="atLeast"/>
        <w:jc w:val="both"/>
        <w:rPr>
          <w:rFonts w:ascii="Times New Roman" w:eastAsia="Times New Roman" w:hAnsi="Times New Roman" w:cs="Times New Roman"/>
          <w:bCs/>
          <w:sz w:val="24"/>
          <w:szCs w:val="20"/>
        </w:rPr>
      </w:pPr>
      <w:r w:rsidRPr="003527B6">
        <w:rPr>
          <w:rFonts w:ascii="Times New Roman" w:eastAsia="Times New Roman" w:hAnsi="Times New Roman" w:cs="Times New Roman"/>
          <w:bCs/>
          <w:color w:val="000000"/>
          <w:sz w:val="24"/>
          <w:szCs w:val="20"/>
        </w:rPr>
        <w:t xml:space="preserve">complete relevant training courses that will be provided related to the environmental and social aspects of the Contract, including on health and safety matters, </w:t>
      </w:r>
      <w:bookmarkStart w:id="244" w:name="_Hlk10197034"/>
      <w:r w:rsidRPr="003527B6">
        <w:rPr>
          <w:rFonts w:ascii="Times New Roman" w:eastAsia="Times New Roman" w:hAnsi="Times New Roman" w:cs="Times New Roman"/>
          <w:bCs/>
          <w:color w:val="000000"/>
          <w:sz w:val="24"/>
          <w:szCs w:val="20"/>
        </w:rPr>
        <w:t xml:space="preserve">and Sexual Exploitation and Abuse (SEA), and </w:t>
      </w:r>
      <w:bookmarkStart w:id="245" w:name="_Hlk24712770"/>
      <w:r w:rsidRPr="003527B6">
        <w:rPr>
          <w:rFonts w:ascii="Times New Roman" w:eastAsia="Times New Roman" w:hAnsi="Times New Roman" w:cs="Times New Roman"/>
          <w:bCs/>
          <w:color w:val="000000"/>
          <w:sz w:val="24"/>
          <w:szCs w:val="20"/>
        </w:rPr>
        <w:t>Sexual Harassment (SH)</w:t>
      </w:r>
      <w:bookmarkEnd w:id="245"/>
      <w:r w:rsidRPr="003527B6">
        <w:rPr>
          <w:rFonts w:ascii="Times New Roman" w:eastAsia="Times New Roman" w:hAnsi="Times New Roman" w:cs="Times New Roman"/>
          <w:bCs/>
          <w:color w:val="000000"/>
          <w:sz w:val="24"/>
          <w:szCs w:val="20"/>
        </w:rPr>
        <w:t>;</w:t>
      </w:r>
      <w:bookmarkEnd w:id="244"/>
    </w:p>
    <w:p w14:paraId="30DFFA6F" w14:textId="77777777" w:rsidR="00C11FD8" w:rsidRPr="003527B6" w:rsidRDefault="00C11FD8" w:rsidP="00F5040E">
      <w:pPr>
        <w:numPr>
          <w:ilvl w:val="0"/>
          <w:numId w:val="14"/>
        </w:numPr>
        <w:spacing w:after="120" w:line="240" w:lineRule="atLeast"/>
        <w:jc w:val="both"/>
        <w:rPr>
          <w:rFonts w:ascii="Times New Roman" w:eastAsia="Calibri" w:hAnsi="Times New Roman" w:cs="Arial"/>
          <w:sz w:val="24"/>
          <w:szCs w:val="20"/>
        </w:rPr>
      </w:pPr>
      <w:r w:rsidRPr="003527B6">
        <w:rPr>
          <w:rFonts w:ascii="Times New Roman" w:eastAsia="Calibri" w:hAnsi="Times New Roman" w:cs="Arial"/>
          <w:sz w:val="24"/>
          <w:szCs w:val="20"/>
        </w:rPr>
        <w:t xml:space="preserve"> report violations of this Code of Conduct; and</w:t>
      </w:r>
    </w:p>
    <w:p w14:paraId="1B974733" w14:textId="77777777" w:rsidR="00C11FD8" w:rsidRPr="003527B6" w:rsidRDefault="00C11FD8" w:rsidP="00F5040E">
      <w:pPr>
        <w:numPr>
          <w:ilvl w:val="0"/>
          <w:numId w:val="14"/>
        </w:numPr>
        <w:spacing w:after="120" w:line="240" w:lineRule="atLeast"/>
        <w:jc w:val="both"/>
        <w:rPr>
          <w:rFonts w:ascii="Times New Roman" w:eastAsia="Calibri" w:hAnsi="Times New Roman" w:cs="Arial"/>
          <w:sz w:val="24"/>
          <w:szCs w:val="20"/>
        </w:rPr>
      </w:pPr>
      <w:r w:rsidRPr="003527B6">
        <w:rPr>
          <w:rFonts w:ascii="Times New Roman" w:eastAsia="Calibri" w:hAnsi="Times New Roman" w:cs="Arial"/>
          <w:sz w:val="24"/>
          <w:szCs w:val="20"/>
        </w:rPr>
        <w:t xml:space="preserve">not retaliate against any person who reports violations of this Code of Conduct, whether to us or the Employer, or who makes use of the </w:t>
      </w:r>
      <w:bookmarkStart w:id="246" w:name="_Hlk24712817"/>
      <w:r w:rsidRPr="003527B6">
        <w:rPr>
          <w:rFonts w:ascii="Times New Roman" w:eastAsia="Arial Narrow" w:hAnsi="Times New Roman" w:cs="Times New Roman"/>
          <w:color w:val="000000"/>
          <w:sz w:val="24"/>
          <w:szCs w:val="24"/>
        </w:rPr>
        <w:t>grievance mechanism for Contractor’s Personnel</w:t>
      </w:r>
      <w:r w:rsidRPr="003527B6">
        <w:rPr>
          <w:rFonts w:ascii="Times New Roman" w:eastAsia="Calibri" w:hAnsi="Times New Roman" w:cs="Arial"/>
          <w:sz w:val="24"/>
          <w:szCs w:val="24"/>
        </w:rPr>
        <w:t xml:space="preserve"> or the project’s Grievance Redress Mechanism. </w:t>
      </w:r>
      <w:bookmarkEnd w:id="246"/>
      <w:r w:rsidRPr="003527B6">
        <w:rPr>
          <w:rFonts w:ascii="Times New Roman" w:eastAsia="Calibri" w:hAnsi="Times New Roman" w:cs="Times New Roman"/>
          <w:sz w:val="24"/>
          <w:szCs w:val="20"/>
        </w:rPr>
        <w:t xml:space="preserve"> </w:t>
      </w:r>
    </w:p>
    <w:p w14:paraId="15931EF6" w14:textId="77777777" w:rsidR="00C11FD8" w:rsidRPr="003527B6" w:rsidRDefault="00C11FD8" w:rsidP="00C11FD8">
      <w:pPr>
        <w:keepNext/>
        <w:spacing w:after="120" w:line="240" w:lineRule="atLeast"/>
        <w:rPr>
          <w:rFonts w:ascii="Times New Roman" w:eastAsia="Calibri" w:hAnsi="Times New Roman" w:cs="Arial"/>
          <w:b/>
          <w:sz w:val="24"/>
          <w:szCs w:val="24"/>
        </w:rPr>
      </w:pPr>
      <w:r w:rsidRPr="003527B6">
        <w:rPr>
          <w:rFonts w:ascii="Times New Roman" w:eastAsia="Calibri" w:hAnsi="Times New Roman" w:cs="Arial"/>
          <w:b/>
          <w:sz w:val="24"/>
          <w:szCs w:val="24"/>
        </w:rPr>
        <w:lastRenderedPageBreak/>
        <w:t xml:space="preserve">RAISING CONCERNS </w:t>
      </w:r>
    </w:p>
    <w:p w14:paraId="48177605" w14:textId="1FC3A9BB" w:rsidR="00C11FD8" w:rsidRPr="003527B6" w:rsidRDefault="00C11FD8" w:rsidP="00C11FD8">
      <w:pPr>
        <w:spacing w:after="120" w:line="240" w:lineRule="atLeast"/>
        <w:rPr>
          <w:rFonts w:ascii="Times New Roman" w:eastAsia="Calibri" w:hAnsi="Times New Roman" w:cs="Arial"/>
          <w:sz w:val="24"/>
          <w:szCs w:val="24"/>
        </w:rPr>
      </w:pPr>
      <w:r w:rsidRPr="003527B6">
        <w:rPr>
          <w:rFonts w:ascii="Times New Roman" w:eastAsia="Calibri" w:hAnsi="Times New Roman" w:cs="Arial"/>
          <w:sz w:val="24"/>
          <w:szCs w:val="24"/>
        </w:rPr>
        <w:t xml:space="preserve">If any person observes </w:t>
      </w:r>
      <w:r w:rsidR="005143E9" w:rsidRPr="003527B6">
        <w:rPr>
          <w:rFonts w:ascii="Times New Roman" w:eastAsia="Calibri" w:hAnsi="Times New Roman" w:cs="Arial"/>
          <w:sz w:val="24"/>
          <w:szCs w:val="24"/>
        </w:rPr>
        <w:t>behaviour</w:t>
      </w:r>
      <w:r w:rsidRPr="003527B6">
        <w:rPr>
          <w:rFonts w:ascii="Times New Roman" w:eastAsia="Calibri" w:hAnsi="Times New Roman" w:cs="Arial"/>
          <w:sz w:val="24"/>
          <w:szCs w:val="24"/>
        </w:rPr>
        <w:t xml:space="preserve"> that he/she believes may represent a violation of this Code of Conduct, or that otherwise concerns him/her, he/she should raise the issue promptly. This can be done in either of the following ways:</w:t>
      </w:r>
    </w:p>
    <w:p w14:paraId="47176F90" w14:textId="77777777" w:rsidR="00C11FD8" w:rsidRPr="003527B6" w:rsidRDefault="00C11FD8" w:rsidP="00F5040E">
      <w:pPr>
        <w:numPr>
          <w:ilvl w:val="0"/>
          <w:numId w:val="13"/>
        </w:numPr>
        <w:spacing w:after="120" w:line="240" w:lineRule="atLeast"/>
        <w:ind w:left="446"/>
        <w:jc w:val="both"/>
        <w:rPr>
          <w:rFonts w:ascii="Times New Roman" w:eastAsia="Calibri" w:hAnsi="Times New Roman" w:cs="Arial"/>
          <w:sz w:val="24"/>
          <w:szCs w:val="20"/>
        </w:rPr>
      </w:pPr>
      <w:r w:rsidRPr="003527B6">
        <w:rPr>
          <w:rFonts w:ascii="Times New Roman" w:eastAsia="Calibri" w:hAnsi="Times New Roman" w:cs="Arial"/>
          <w:sz w:val="24"/>
          <w:szCs w:val="20"/>
        </w:rPr>
        <w:t>Contact [</w:t>
      </w:r>
      <w:r w:rsidRPr="003527B6">
        <w:rPr>
          <w:rFonts w:ascii="Times New Roman" w:eastAsia="Calibri" w:hAnsi="Times New Roman" w:cs="Arial"/>
          <w:i/>
          <w:sz w:val="24"/>
          <w:szCs w:val="20"/>
        </w:rPr>
        <w:t>enter name of the Contractor’s Social Expert with relevant experience in handling gender-based violence, or if such person is not required under the Contract, another individual designated by the Contractor to handle these matters</w:t>
      </w:r>
      <w:r w:rsidRPr="003527B6">
        <w:rPr>
          <w:rFonts w:ascii="Times New Roman" w:eastAsia="Calibri" w:hAnsi="Times New Roman" w:cs="Arial"/>
          <w:sz w:val="24"/>
          <w:szCs w:val="20"/>
        </w:rPr>
        <w:t>] in writing at this address [   ] or by telephone at [   ] or in person at [   ]; or</w:t>
      </w:r>
    </w:p>
    <w:p w14:paraId="691FC7AB" w14:textId="77777777" w:rsidR="00C11FD8" w:rsidRPr="003527B6" w:rsidRDefault="00C11FD8" w:rsidP="00F5040E">
      <w:pPr>
        <w:numPr>
          <w:ilvl w:val="0"/>
          <w:numId w:val="13"/>
        </w:numPr>
        <w:spacing w:after="120" w:line="240" w:lineRule="atLeast"/>
        <w:ind w:left="446"/>
        <w:jc w:val="both"/>
        <w:rPr>
          <w:rFonts w:ascii="Times New Roman" w:eastAsia="Calibri" w:hAnsi="Times New Roman" w:cs="Arial"/>
          <w:sz w:val="24"/>
          <w:szCs w:val="20"/>
        </w:rPr>
      </w:pPr>
      <w:r w:rsidRPr="003527B6">
        <w:rPr>
          <w:rFonts w:ascii="Times New Roman" w:eastAsia="Calibri" w:hAnsi="Times New Roman" w:cs="Arial"/>
          <w:sz w:val="24"/>
          <w:szCs w:val="20"/>
        </w:rPr>
        <w:t xml:space="preserve">Call [  ]  to reach the Contractor’s hotline </w:t>
      </w:r>
      <w:r w:rsidRPr="003527B6">
        <w:rPr>
          <w:rFonts w:ascii="Times New Roman" w:eastAsia="Calibri" w:hAnsi="Times New Roman" w:cs="Arial"/>
          <w:i/>
          <w:sz w:val="24"/>
          <w:szCs w:val="20"/>
        </w:rPr>
        <w:t>(if any)</w:t>
      </w:r>
      <w:r w:rsidRPr="003527B6">
        <w:rPr>
          <w:rFonts w:ascii="Times New Roman" w:eastAsia="Calibri" w:hAnsi="Times New Roman" w:cs="Arial"/>
          <w:sz w:val="24"/>
          <w:szCs w:val="20"/>
        </w:rPr>
        <w:t xml:space="preserve"> and leave a message.</w:t>
      </w:r>
    </w:p>
    <w:p w14:paraId="033BDB98" w14:textId="77777777" w:rsidR="00C11FD8" w:rsidRPr="003527B6" w:rsidRDefault="00C11FD8" w:rsidP="00C11FD8">
      <w:pPr>
        <w:spacing w:after="120" w:line="240" w:lineRule="atLeast"/>
        <w:ind w:left="720"/>
        <w:contextualSpacing/>
        <w:rPr>
          <w:rFonts w:ascii="Times New Roman" w:eastAsia="Calibri" w:hAnsi="Times New Roman" w:cs="Arial"/>
          <w:sz w:val="24"/>
          <w:szCs w:val="20"/>
        </w:rPr>
      </w:pPr>
    </w:p>
    <w:p w14:paraId="2A63FBFC" w14:textId="77777777" w:rsidR="00C11FD8" w:rsidRPr="003527B6" w:rsidRDefault="00C11FD8" w:rsidP="00C11FD8">
      <w:pPr>
        <w:spacing w:after="120" w:line="240" w:lineRule="atLeast"/>
        <w:contextualSpacing/>
        <w:jc w:val="both"/>
        <w:rPr>
          <w:rFonts w:ascii="Times New Roman" w:eastAsia="Calibri" w:hAnsi="Times New Roman" w:cs="Arial"/>
          <w:sz w:val="24"/>
          <w:szCs w:val="20"/>
        </w:rPr>
      </w:pPr>
      <w:bookmarkStart w:id="247" w:name="_Hlk11663640"/>
      <w:r w:rsidRPr="003527B6">
        <w:rPr>
          <w:rFonts w:ascii="Times New Roman" w:eastAsia="Calibri" w:hAnsi="Times New Roman" w:cs="Arial"/>
          <w:sz w:val="24"/>
          <w:szCs w:val="20"/>
        </w:rPr>
        <w:t xml:space="preserve">The person’s identity will be kept confidential, unless reporting of allegations is mandated by the country law. Anonymous complaints or allegations may also be submitted and will be given all due and appropriate consideration. We take seriously all reports of possible misconduct and will investigate and take appropriate action. </w:t>
      </w:r>
      <w:bookmarkStart w:id="248" w:name="_Hlk11686596"/>
      <w:r w:rsidRPr="003527B6">
        <w:rPr>
          <w:rFonts w:ascii="Times New Roman" w:eastAsia="Calibri" w:hAnsi="Times New Roman" w:cs="Arial"/>
          <w:sz w:val="24"/>
          <w:szCs w:val="20"/>
        </w:rPr>
        <w:t xml:space="preserve">We will provide warm referrals to service providers that may help support the person who experienced the alleged incident, as appropriate. </w:t>
      </w:r>
      <w:bookmarkEnd w:id="248"/>
    </w:p>
    <w:bookmarkEnd w:id="247"/>
    <w:p w14:paraId="58C6BB01" w14:textId="4B6988E2" w:rsidR="00C11FD8" w:rsidRPr="003527B6" w:rsidRDefault="00C11FD8" w:rsidP="00C11FD8">
      <w:pPr>
        <w:spacing w:after="120" w:line="240" w:lineRule="atLeast"/>
        <w:rPr>
          <w:rFonts w:ascii="Times New Roman" w:eastAsia="Calibri" w:hAnsi="Times New Roman" w:cs="Arial"/>
          <w:sz w:val="24"/>
          <w:szCs w:val="24"/>
        </w:rPr>
      </w:pPr>
      <w:r w:rsidRPr="003527B6">
        <w:rPr>
          <w:rFonts w:ascii="Times New Roman" w:eastAsia="Calibri" w:hAnsi="Times New Roman" w:cs="Arial"/>
          <w:sz w:val="24"/>
          <w:szCs w:val="24"/>
        </w:rPr>
        <w:t xml:space="preserve">There will be no retaliation against any person who raises a concern in good faith about any </w:t>
      </w:r>
      <w:r w:rsidR="00D8287C" w:rsidRPr="003527B6">
        <w:rPr>
          <w:rFonts w:ascii="Times New Roman" w:eastAsia="Calibri" w:hAnsi="Times New Roman" w:cs="Arial"/>
          <w:sz w:val="24"/>
          <w:szCs w:val="24"/>
        </w:rPr>
        <w:t>behaviour</w:t>
      </w:r>
      <w:r w:rsidRPr="003527B6">
        <w:rPr>
          <w:rFonts w:ascii="Times New Roman" w:eastAsia="Calibri" w:hAnsi="Times New Roman" w:cs="Arial"/>
          <w:sz w:val="24"/>
          <w:szCs w:val="24"/>
        </w:rPr>
        <w:t xml:space="preserve"> prohibited by this Code of Conduct.  Such retaliation would be a violation of this Code of Conduct.  </w:t>
      </w:r>
    </w:p>
    <w:p w14:paraId="5B00F8A4" w14:textId="77777777" w:rsidR="00C11FD8" w:rsidRPr="003527B6" w:rsidRDefault="00C11FD8" w:rsidP="00C11FD8">
      <w:pPr>
        <w:spacing w:after="120" w:line="240" w:lineRule="atLeast"/>
        <w:jc w:val="center"/>
        <w:rPr>
          <w:rFonts w:ascii="Times New Roman" w:eastAsia="Calibri" w:hAnsi="Times New Roman" w:cs="Arial"/>
          <w:sz w:val="24"/>
          <w:szCs w:val="24"/>
        </w:rPr>
      </w:pPr>
      <w:r w:rsidRPr="003527B6">
        <w:rPr>
          <w:rFonts w:ascii="Times New Roman" w:eastAsia="Calibri" w:hAnsi="Times New Roman" w:cs="Arial"/>
          <w:b/>
          <w:sz w:val="24"/>
          <w:szCs w:val="24"/>
        </w:rPr>
        <w:t>CONSEQUENCES OF VIOLATING THE CODE OF CONDUCT</w:t>
      </w:r>
    </w:p>
    <w:p w14:paraId="4F4F9F44" w14:textId="77777777" w:rsidR="00C11FD8" w:rsidRPr="003527B6" w:rsidRDefault="00C11FD8" w:rsidP="00C11FD8">
      <w:pPr>
        <w:spacing w:after="120" w:line="240" w:lineRule="atLeast"/>
        <w:jc w:val="both"/>
        <w:rPr>
          <w:rFonts w:ascii="Times New Roman" w:eastAsia="Calibri" w:hAnsi="Times New Roman" w:cs="Arial"/>
          <w:sz w:val="24"/>
          <w:szCs w:val="24"/>
        </w:rPr>
      </w:pPr>
      <w:r w:rsidRPr="003527B6">
        <w:rPr>
          <w:rFonts w:ascii="Times New Roman" w:eastAsia="Calibri" w:hAnsi="Times New Roman" w:cs="Arial"/>
          <w:sz w:val="24"/>
          <w:szCs w:val="24"/>
        </w:rPr>
        <w:t>Any violation of this Code of Conduct by Contractor’s Personnel may result in serious consequences, up to and including termination and possible referral to legal authorities.</w:t>
      </w:r>
    </w:p>
    <w:p w14:paraId="3C9DDEED" w14:textId="77777777" w:rsidR="00C11FD8" w:rsidRPr="003527B6" w:rsidRDefault="00C11FD8" w:rsidP="00C11FD8">
      <w:pPr>
        <w:spacing w:before="240" w:after="120" w:line="252"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FOR CONTRACTOR’S PERSONNEL:</w:t>
      </w:r>
    </w:p>
    <w:p w14:paraId="0F7E012B" w14:textId="77777777" w:rsidR="00C11FD8" w:rsidRPr="003527B6" w:rsidRDefault="00C11FD8" w:rsidP="00C11FD8">
      <w:pPr>
        <w:spacing w:before="240" w:after="120" w:line="252" w:lineRule="auto"/>
        <w:jc w:val="both"/>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I have received a copy of this Code of Conduct written in a language that I comprehend.  I understand that if I have any questions about this Code of Conduct, I can contact [</w:t>
      </w:r>
      <w:r w:rsidRPr="003527B6">
        <w:rPr>
          <w:rFonts w:ascii="Times New Roman" w:eastAsia="Times New Roman" w:hAnsi="Times New Roman" w:cs="Times New Roman"/>
          <w:bCs/>
          <w:i/>
          <w:sz w:val="24"/>
          <w:szCs w:val="24"/>
        </w:rPr>
        <w:t>enter name of Contractor’s contact person with relevant experience</w:t>
      </w:r>
      <w:r w:rsidRPr="003527B6">
        <w:rPr>
          <w:rFonts w:ascii="Times New Roman" w:eastAsia="Times New Roman" w:hAnsi="Times New Roman" w:cs="Times New Roman"/>
          <w:bCs/>
          <w:sz w:val="24"/>
          <w:szCs w:val="24"/>
        </w:rPr>
        <w:t xml:space="preserve">] requesting an explanation.  </w:t>
      </w:r>
    </w:p>
    <w:p w14:paraId="6FFF84A4" w14:textId="77777777" w:rsidR="00C11FD8" w:rsidRPr="003527B6" w:rsidRDefault="00C11FD8" w:rsidP="00C11FD8">
      <w:pPr>
        <w:spacing w:after="0" w:line="252" w:lineRule="auto"/>
        <w:rPr>
          <w:rFonts w:ascii="Times New Roman" w:eastAsia="Times New Roman" w:hAnsi="Times New Roman" w:cs="Times New Roman"/>
          <w:bCs/>
          <w:sz w:val="24"/>
          <w:szCs w:val="24"/>
        </w:rPr>
      </w:pPr>
    </w:p>
    <w:p w14:paraId="3890865C" w14:textId="77777777" w:rsidR="00C11FD8" w:rsidRPr="003527B6" w:rsidRDefault="00C11FD8" w:rsidP="00C11FD8">
      <w:pPr>
        <w:spacing w:line="252"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Name of Contractor’s Personnel: [insert name]</w:t>
      </w:r>
      <w:r w:rsidRPr="003527B6">
        <w:rPr>
          <w:rFonts w:ascii="Times New Roman" w:eastAsia="Times New Roman" w:hAnsi="Times New Roman" w:cs="Times New Roman"/>
          <w:bCs/>
          <w:sz w:val="24"/>
          <w:szCs w:val="24"/>
        </w:rPr>
        <w:tab/>
      </w:r>
      <w:r w:rsidRPr="003527B6">
        <w:rPr>
          <w:rFonts w:ascii="Times New Roman" w:eastAsia="Times New Roman" w:hAnsi="Times New Roman" w:cs="Times New Roman"/>
          <w:bCs/>
          <w:sz w:val="24"/>
          <w:szCs w:val="24"/>
        </w:rPr>
        <w:tab/>
      </w:r>
      <w:r w:rsidRPr="003527B6">
        <w:rPr>
          <w:rFonts w:ascii="Times New Roman" w:eastAsia="Times New Roman" w:hAnsi="Times New Roman" w:cs="Times New Roman"/>
          <w:bCs/>
          <w:sz w:val="24"/>
          <w:szCs w:val="24"/>
        </w:rPr>
        <w:tab/>
      </w:r>
      <w:r w:rsidRPr="003527B6">
        <w:rPr>
          <w:rFonts w:ascii="Times New Roman" w:eastAsia="Times New Roman" w:hAnsi="Times New Roman" w:cs="Times New Roman"/>
          <w:bCs/>
          <w:sz w:val="24"/>
          <w:szCs w:val="24"/>
        </w:rPr>
        <w:tab/>
      </w:r>
    </w:p>
    <w:p w14:paraId="1B7F37CA" w14:textId="77777777" w:rsidR="00C11FD8" w:rsidRPr="003527B6" w:rsidRDefault="00C11FD8" w:rsidP="00C11FD8">
      <w:pPr>
        <w:spacing w:before="360" w:after="120" w:line="240"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Signature: __________________________________________________________</w:t>
      </w:r>
    </w:p>
    <w:p w14:paraId="7A8BF4FB" w14:textId="77777777" w:rsidR="00C11FD8" w:rsidRPr="003527B6" w:rsidRDefault="00C11FD8" w:rsidP="00C11FD8">
      <w:pPr>
        <w:spacing w:before="360" w:after="120" w:line="240"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Date: (day month year): _______________________________________________</w:t>
      </w:r>
    </w:p>
    <w:p w14:paraId="66422EA7" w14:textId="77777777" w:rsidR="00C11FD8" w:rsidRPr="003527B6" w:rsidRDefault="00C11FD8" w:rsidP="00C11FD8">
      <w:pPr>
        <w:spacing w:after="120" w:line="240"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Countersignature of authorized representative of the Contractor:</w:t>
      </w:r>
    </w:p>
    <w:p w14:paraId="1404A50C" w14:textId="77777777" w:rsidR="00C11FD8" w:rsidRPr="003527B6" w:rsidRDefault="00C11FD8" w:rsidP="00C11FD8">
      <w:pPr>
        <w:spacing w:after="120" w:line="240" w:lineRule="auto"/>
        <w:rPr>
          <w:rFonts w:ascii="Times New Roman" w:eastAsia="Times New Roman" w:hAnsi="Times New Roman" w:cs="Times New Roman"/>
          <w:bCs/>
          <w:sz w:val="24"/>
          <w:szCs w:val="24"/>
        </w:rPr>
      </w:pPr>
      <w:r w:rsidRPr="003527B6">
        <w:rPr>
          <w:rFonts w:ascii="Times New Roman" w:eastAsia="Times New Roman" w:hAnsi="Times New Roman" w:cs="Times New Roman"/>
          <w:bCs/>
          <w:sz w:val="24"/>
          <w:szCs w:val="24"/>
        </w:rPr>
        <w:t>Signature: ________________________________________________________</w:t>
      </w:r>
    </w:p>
    <w:p w14:paraId="113C71D0" w14:textId="77777777" w:rsidR="00C11FD8" w:rsidRPr="003527B6" w:rsidRDefault="00C11FD8" w:rsidP="00C11FD8">
      <w:pPr>
        <w:spacing w:before="120" w:after="240" w:line="240" w:lineRule="auto"/>
        <w:rPr>
          <w:rFonts w:ascii="Times New Roman" w:eastAsia="Times New Roman" w:hAnsi="Times New Roman" w:cs="Times New Roman"/>
          <w:bCs/>
          <w:noProof/>
          <w:sz w:val="24"/>
          <w:szCs w:val="24"/>
        </w:rPr>
      </w:pPr>
      <w:r w:rsidRPr="003527B6">
        <w:rPr>
          <w:rFonts w:ascii="Times New Roman" w:eastAsia="Times New Roman" w:hAnsi="Times New Roman" w:cs="Times New Roman"/>
          <w:bCs/>
          <w:noProof/>
          <w:sz w:val="24"/>
          <w:szCs w:val="24"/>
        </w:rPr>
        <w:t>Date: (day month year): ______________________________________________</w:t>
      </w:r>
    </w:p>
    <w:p w14:paraId="56E6F1BB" w14:textId="77777777" w:rsidR="00C11FD8" w:rsidRDefault="00C11FD8" w:rsidP="00C11FD8">
      <w:pPr>
        <w:spacing w:before="120" w:after="240" w:line="240" w:lineRule="auto"/>
        <w:rPr>
          <w:rFonts w:ascii="Times New Roman" w:eastAsia="Times New Roman" w:hAnsi="Times New Roman" w:cs="Times New Roman"/>
          <w:bCs/>
          <w:noProof/>
          <w:sz w:val="24"/>
          <w:szCs w:val="24"/>
        </w:rPr>
      </w:pPr>
    </w:p>
    <w:p w14:paraId="1BB2B980" w14:textId="77777777" w:rsidR="00161112" w:rsidRDefault="00161112" w:rsidP="00C11FD8">
      <w:pPr>
        <w:spacing w:before="120" w:after="240" w:line="240" w:lineRule="auto"/>
        <w:rPr>
          <w:rFonts w:ascii="Times New Roman" w:eastAsia="Times New Roman" w:hAnsi="Times New Roman" w:cs="Times New Roman"/>
          <w:bCs/>
          <w:noProof/>
          <w:sz w:val="24"/>
          <w:szCs w:val="24"/>
        </w:rPr>
      </w:pPr>
    </w:p>
    <w:p w14:paraId="6B123B1C" w14:textId="77777777" w:rsidR="00161112" w:rsidRDefault="00161112" w:rsidP="00C11FD8">
      <w:pPr>
        <w:spacing w:before="120" w:after="240" w:line="240" w:lineRule="auto"/>
        <w:rPr>
          <w:rFonts w:ascii="Times New Roman" w:eastAsia="Times New Roman" w:hAnsi="Times New Roman" w:cs="Times New Roman"/>
          <w:bCs/>
          <w:noProof/>
          <w:sz w:val="24"/>
          <w:szCs w:val="24"/>
        </w:rPr>
      </w:pPr>
    </w:p>
    <w:p w14:paraId="17C4B26B" w14:textId="2593E282" w:rsidR="00C11FD8" w:rsidRDefault="00C11FD8" w:rsidP="00C11FD8">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sz w:val="24"/>
          <w:szCs w:val="24"/>
        </w:rPr>
        <w:lastRenderedPageBreak/>
        <w:t>A</w:t>
      </w:r>
      <w:r w:rsidRPr="003527B6">
        <w:rPr>
          <w:rFonts w:ascii="Times New Roman" w:eastAsia="Times New Roman" w:hAnsi="Times New Roman" w:cs="Times New Roman"/>
          <w:b/>
          <w:bCs/>
          <w:sz w:val="24"/>
          <w:szCs w:val="24"/>
        </w:rPr>
        <w:t xml:space="preserve">TTACHMENT 1: </w:t>
      </w:r>
      <w:proofErr w:type="spellStart"/>
      <w:r w:rsidR="00D8287C" w:rsidRPr="003527B6">
        <w:rPr>
          <w:rFonts w:ascii="Times New Roman" w:eastAsia="Times New Roman" w:hAnsi="Times New Roman" w:cs="Times New Roman"/>
          <w:b/>
          <w:bCs/>
        </w:rPr>
        <w:t>Behaviours</w:t>
      </w:r>
      <w:proofErr w:type="spellEnd"/>
      <w:r w:rsidRPr="003527B6">
        <w:rPr>
          <w:rFonts w:ascii="Times New Roman" w:eastAsia="Times New Roman" w:hAnsi="Times New Roman" w:cs="Times New Roman"/>
          <w:b/>
          <w:bCs/>
        </w:rPr>
        <w:t xml:space="preserve"> constituting Sexual Exploitation and Abuse (SEA) and </w:t>
      </w:r>
      <w:proofErr w:type="spellStart"/>
      <w:r w:rsidR="00D8287C" w:rsidRPr="003527B6">
        <w:rPr>
          <w:rFonts w:ascii="Times New Roman" w:eastAsia="Times New Roman" w:hAnsi="Times New Roman" w:cs="Times New Roman"/>
          <w:b/>
          <w:bCs/>
        </w:rPr>
        <w:t>behaviours</w:t>
      </w:r>
      <w:proofErr w:type="spellEnd"/>
      <w:r w:rsidRPr="003527B6">
        <w:rPr>
          <w:rFonts w:ascii="Times New Roman" w:eastAsia="Times New Roman" w:hAnsi="Times New Roman" w:cs="Times New Roman"/>
          <w:b/>
          <w:bCs/>
        </w:rPr>
        <w:t xml:space="preserve"> constituting Sexual Harassment (SH)</w:t>
      </w:r>
    </w:p>
    <w:p w14:paraId="6FFD7747" w14:textId="77777777" w:rsidR="00C11FD8" w:rsidRPr="003527B6" w:rsidRDefault="00C11FD8" w:rsidP="00C11FD8">
      <w:pPr>
        <w:spacing w:after="0" w:line="240" w:lineRule="auto"/>
        <w:jc w:val="center"/>
        <w:rPr>
          <w:rFonts w:ascii="Times New Roman" w:eastAsia="Times New Roman" w:hAnsi="Times New Roman" w:cs="Times New Roman"/>
          <w:bCs/>
          <w:noProof/>
          <w:sz w:val="24"/>
          <w:szCs w:val="24"/>
        </w:rPr>
      </w:pPr>
    </w:p>
    <w:p w14:paraId="69D5D8C6" w14:textId="77777777" w:rsidR="00C11FD8" w:rsidRPr="00586756" w:rsidRDefault="00C11FD8" w:rsidP="00C11FD8">
      <w:pPr>
        <w:spacing w:after="0" w:line="240" w:lineRule="auto"/>
        <w:jc w:val="center"/>
        <w:rPr>
          <w:rFonts w:ascii="Times New Roman" w:eastAsia="Times New Roman" w:hAnsi="Times New Roman" w:cs="Times New Roman"/>
          <w:sz w:val="24"/>
          <w:szCs w:val="24"/>
        </w:rPr>
      </w:pPr>
      <w:r w:rsidRPr="003527B6">
        <w:rPr>
          <w:rFonts w:ascii="Times New Roman" w:eastAsia="Times New Roman" w:hAnsi="Times New Roman" w:cs="Times New Roman"/>
          <w:b/>
          <w:bCs/>
          <w:sz w:val="24"/>
          <w:szCs w:val="24"/>
        </w:rPr>
        <w:t>ATTACHMENT 1 TO THE CODE OF CONDUCT FORM</w:t>
      </w:r>
    </w:p>
    <w:p w14:paraId="4BEA190B" w14:textId="77777777" w:rsidR="00C11FD8" w:rsidRPr="003527B6" w:rsidRDefault="00C11FD8" w:rsidP="00C11FD8">
      <w:pPr>
        <w:spacing w:before="120" w:after="240" w:line="240" w:lineRule="auto"/>
        <w:jc w:val="center"/>
        <w:rPr>
          <w:rFonts w:ascii="Times New Roman" w:eastAsia="Times New Roman" w:hAnsi="Times New Roman" w:cs="Times New Roman"/>
          <w:b/>
          <w:bCs/>
        </w:rPr>
      </w:pPr>
      <w:r w:rsidRPr="003527B6">
        <w:rPr>
          <w:rFonts w:ascii="Times New Roman" w:eastAsia="Times New Roman" w:hAnsi="Times New Roman" w:cs="Times New Roman"/>
          <w:b/>
          <w:bCs/>
        </w:rPr>
        <w:t>BEHAVIORS CONSTITUTING SEXUAL EXPLOITATION AND ABUSE (SEA) AND BEHAVIORS CONSTITUTING SEXUAL HARASSMENT (SH)</w:t>
      </w:r>
    </w:p>
    <w:p w14:paraId="6ECF9129" w14:textId="62838E4A" w:rsidR="00C11FD8" w:rsidRPr="003527B6" w:rsidRDefault="00C11FD8" w:rsidP="00C11FD8">
      <w:pPr>
        <w:spacing w:before="120" w:after="120" w:line="240" w:lineRule="auto"/>
        <w:rPr>
          <w:rFonts w:ascii="Times New Roman" w:eastAsia="Times New Roman" w:hAnsi="Times New Roman" w:cs="Times New Roman"/>
        </w:rPr>
      </w:pPr>
      <w:r w:rsidRPr="003527B6">
        <w:rPr>
          <w:rFonts w:ascii="Times New Roman" w:eastAsia="Times New Roman" w:hAnsi="Times New Roman" w:cs="Times New Roman"/>
        </w:rPr>
        <w:t xml:space="preserve">The following non-exhaustive list is intended to illustrate types of prohibited </w:t>
      </w:r>
      <w:proofErr w:type="spellStart"/>
      <w:r w:rsidR="00D8287C" w:rsidRPr="003527B6">
        <w:rPr>
          <w:rFonts w:ascii="Times New Roman" w:eastAsia="Times New Roman" w:hAnsi="Times New Roman" w:cs="Times New Roman"/>
        </w:rPr>
        <w:t>behaviours</w:t>
      </w:r>
      <w:proofErr w:type="spellEnd"/>
      <w:r w:rsidRPr="003527B6">
        <w:rPr>
          <w:rFonts w:ascii="Times New Roman" w:eastAsia="Times New Roman" w:hAnsi="Times New Roman" w:cs="Times New Roman"/>
        </w:rPr>
        <w:t>:</w:t>
      </w:r>
    </w:p>
    <w:p w14:paraId="2C00CDC1" w14:textId="77777777" w:rsidR="00C11FD8" w:rsidRPr="003527B6" w:rsidRDefault="00C11FD8" w:rsidP="00F5040E">
      <w:pPr>
        <w:numPr>
          <w:ilvl w:val="0"/>
          <w:numId w:val="15"/>
        </w:numPr>
        <w:spacing w:before="120" w:after="120" w:line="240" w:lineRule="auto"/>
        <w:rPr>
          <w:rFonts w:ascii="Times New Roman" w:eastAsia="Calibri" w:hAnsi="Times New Roman" w:cs="Times New Roman"/>
          <w:color w:val="000000"/>
        </w:rPr>
      </w:pPr>
      <w:r w:rsidRPr="003527B6">
        <w:rPr>
          <w:rFonts w:ascii="Times New Roman" w:eastAsia="Times New Roman" w:hAnsi="Times New Roman" w:cs="Times New Roman"/>
          <w:b/>
          <w:iCs/>
          <w:lang w:val="en-AU" w:eastAsia="ja-JP"/>
        </w:rPr>
        <w:t>Examples of sexual exploitation and abuse</w:t>
      </w:r>
      <w:r w:rsidRPr="003527B6">
        <w:rPr>
          <w:rFonts w:ascii="Times New Roman" w:eastAsia="Times New Roman" w:hAnsi="Times New Roman" w:cs="Times New Roman"/>
          <w:iCs/>
          <w:lang w:val="en-AU" w:eastAsia="ja-JP"/>
        </w:rPr>
        <w:t xml:space="preserve"> include, but are not limited to:</w:t>
      </w:r>
    </w:p>
    <w:p w14:paraId="35E22255" w14:textId="6E5BFE86" w:rsidR="00C11FD8" w:rsidRPr="003527B6" w:rsidRDefault="00C11FD8" w:rsidP="00F5040E">
      <w:pPr>
        <w:numPr>
          <w:ilvl w:val="0"/>
          <w:numId w:val="16"/>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A Contractor’s Personnel tells a member of the community that he/she can get them jobs related to the work site (</w:t>
      </w:r>
      <w:r w:rsidR="006122B1" w:rsidRPr="003527B6">
        <w:rPr>
          <w:rFonts w:ascii="Times New Roman" w:eastAsia="Times New Roman" w:hAnsi="Times New Roman" w:cs="Times New Roman"/>
          <w:color w:val="000000"/>
        </w:rPr>
        <w:t>e.g.,</w:t>
      </w:r>
      <w:r w:rsidRPr="003527B6">
        <w:rPr>
          <w:rFonts w:ascii="Times New Roman" w:eastAsia="Times New Roman" w:hAnsi="Times New Roman" w:cs="Times New Roman"/>
          <w:color w:val="000000"/>
        </w:rPr>
        <w:t xml:space="preserve"> cooking and cleaning) in exchange for sex.</w:t>
      </w:r>
    </w:p>
    <w:p w14:paraId="3F4BD9B7" w14:textId="77777777" w:rsidR="00C11FD8" w:rsidRPr="003527B6" w:rsidRDefault="00C11FD8" w:rsidP="00F5040E">
      <w:pPr>
        <w:numPr>
          <w:ilvl w:val="0"/>
          <w:numId w:val="16"/>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A Contractor’s Personnel that is connecting electricity input to households says that he can connect women headed households to the grid in exchange for sex.</w:t>
      </w:r>
    </w:p>
    <w:p w14:paraId="5BEC1C38" w14:textId="77777777" w:rsidR="00C11FD8" w:rsidRPr="003527B6" w:rsidRDefault="00C11FD8" w:rsidP="00F5040E">
      <w:pPr>
        <w:numPr>
          <w:ilvl w:val="0"/>
          <w:numId w:val="16"/>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A Contractor’s Personnel rapes, or otherwise sexually assaults a member of the community.</w:t>
      </w:r>
    </w:p>
    <w:p w14:paraId="0C0368EA" w14:textId="52886479" w:rsidR="00C11FD8" w:rsidRPr="003527B6" w:rsidRDefault="00C11FD8" w:rsidP="00F5040E">
      <w:pPr>
        <w:numPr>
          <w:ilvl w:val="0"/>
          <w:numId w:val="16"/>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 xml:space="preserve">A Contractor’s Personnel denies a person access to the Site unless he/she performs a sexual </w:t>
      </w:r>
      <w:r w:rsidR="00D8287C" w:rsidRPr="003527B6">
        <w:rPr>
          <w:rFonts w:ascii="Times New Roman" w:eastAsia="Times New Roman" w:hAnsi="Times New Roman" w:cs="Times New Roman"/>
          <w:color w:val="000000"/>
        </w:rPr>
        <w:t>favour</w:t>
      </w:r>
      <w:r w:rsidRPr="003527B6">
        <w:rPr>
          <w:rFonts w:ascii="Times New Roman" w:eastAsia="Times New Roman" w:hAnsi="Times New Roman" w:cs="Times New Roman"/>
          <w:color w:val="000000"/>
        </w:rPr>
        <w:t xml:space="preserve">.  </w:t>
      </w:r>
    </w:p>
    <w:p w14:paraId="79DC80F1" w14:textId="77777777" w:rsidR="00C11FD8" w:rsidRPr="003527B6" w:rsidRDefault="00C11FD8" w:rsidP="00F5040E">
      <w:pPr>
        <w:numPr>
          <w:ilvl w:val="0"/>
          <w:numId w:val="16"/>
        </w:numPr>
        <w:spacing w:before="120" w:after="120" w:line="240" w:lineRule="auto"/>
        <w:contextualSpacing/>
        <w:rPr>
          <w:rFonts w:ascii="Times New Roman" w:eastAsia="Times New Roman" w:hAnsi="Times New Roman" w:cs="Times New Roman"/>
          <w:color w:val="000000"/>
        </w:rPr>
      </w:pPr>
      <w:r w:rsidRPr="003527B6">
        <w:rPr>
          <w:rFonts w:ascii="Times New Roman" w:eastAsia="Times New Roman" w:hAnsi="Times New Roman" w:cs="Times New Roman"/>
          <w:color w:val="000000"/>
        </w:rPr>
        <w:t xml:space="preserve">A Contractor’s Personnel tells a person applying for employment under the Contract that he/she will only hire him/her if he/she has sex with him/her. </w:t>
      </w:r>
    </w:p>
    <w:p w14:paraId="1B4B96A3" w14:textId="77777777" w:rsidR="00C11FD8" w:rsidRPr="003527B6" w:rsidRDefault="00C11FD8" w:rsidP="00F5040E">
      <w:pPr>
        <w:numPr>
          <w:ilvl w:val="0"/>
          <w:numId w:val="15"/>
        </w:numPr>
        <w:spacing w:before="120" w:after="120" w:line="240" w:lineRule="auto"/>
        <w:rPr>
          <w:rFonts w:ascii="Calibri" w:eastAsia="Calibri" w:hAnsi="Calibri" w:cs="Times New Roman"/>
          <w:color w:val="000000"/>
        </w:rPr>
      </w:pPr>
      <w:r w:rsidRPr="003527B6">
        <w:rPr>
          <w:rFonts w:ascii="Times New Roman" w:eastAsia="Calibri" w:hAnsi="Times New Roman" w:cs="Times New Roman"/>
          <w:b/>
          <w:color w:val="000000"/>
        </w:rPr>
        <w:t>Examples of sexual harassment</w:t>
      </w:r>
      <w:r w:rsidRPr="003527B6">
        <w:rPr>
          <w:rFonts w:ascii="Times New Roman" w:eastAsia="Calibri" w:hAnsi="Times New Roman" w:cs="Times New Roman"/>
          <w:color w:val="000000"/>
        </w:rPr>
        <w:t xml:space="preserve"> </w:t>
      </w:r>
      <w:r w:rsidRPr="003527B6">
        <w:rPr>
          <w:rFonts w:ascii="Times New Roman" w:eastAsia="Calibri" w:hAnsi="Times New Roman" w:cs="Times New Roman"/>
          <w:b/>
          <w:color w:val="000000"/>
        </w:rPr>
        <w:t>in a work context</w:t>
      </w:r>
      <w:r w:rsidRPr="003527B6">
        <w:rPr>
          <w:rFonts w:ascii="Times New Roman" w:eastAsia="Calibri" w:hAnsi="Times New Roman" w:cs="Times New Roman"/>
          <w:color w:val="000000"/>
        </w:rPr>
        <w:t xml:space="preserve"> </w:t>
      </w:r>
    </w:p>
    <w:p w14:paraId="3DDEB312" w14:textId="77777777" w:rsidR="00C11FD8" w:rsidRPr="003527B6" w:rsidRDefault="00C11FD8" w:rsidP="00F5040E">
      <w:pPr>
        <w:numPr>
          <w:ilvl w:val="0"/>
          <w:numId w:val="16"/>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 xml:space="preserve">Contractor’s Personnel comment on the appearance of another Contractor’s Personnel (either positive or negative) and sexual desirability. </w:t>
      </w:r>
    </w:p>
    <w:p w14:paraId="23889ACC" w14:textId="77777777" w:rsidR="00C11FD8" w:rsidRPr="003527B6" w:rsidRDefault="00C11FD8" w:rsidP="00F5040E">
      <w:pPr>
        <w:numPr>
          <w:ilvl w:val="0"/>
          <w:numId w:val="16"/>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When a Contractor’s Personnel complains about comments made by another Contractor’s Personnel on their appearance, the other Contractor’s Personnel comment that he/she is “asking for it” because of how he/she dresses.</w:t>
      </w:r>
    </w:p>
    <w:p w14:paraId="4AA7551B" w14:textId="77777777" w:rsidR="00C11FD8" w:rsidRPr="003527B6" w:rsidRDefault="00C11FD8" w:rsidP="00F5040E">
      <w:pPr>
        <w:numPr>
          <w:ilvl w:val="0"/>
          <w:numId w:val="16"/>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 xml:space="preserve">Unwelcome touching of a Contractor’s or Employer’s Personnel by another Contractor’s Personnel. </w:t>
      </w:r>
    </w:p>
    <w:p w14:paraId="1078D436" w14:textId="77777777" w:rsidR="00C11FD8" w:rsidRPr="003527B6" w:rsidRDefault="00C11FD8" w:rsidP="00F5040E">
      <w:pPr>
        <w:numPr>
          <w:ilvl w:val="0"/>
          <w:numId w:val="16"/>
        </w:numPr>
        <w:spacing w:before="120" w:after="120" w:line="240" w:lineRule="auto"/>
        <w:rPr>
          <w:rFonts w:ascii="Times New Roman" w:eastAsia="Times New Roman" w:hAnsi="Times New Roman" w:cs="Times New Roman"/>
          <w:color w:val="000000"/>
        </w:rPr>
      </w:pPr>
      <w:r w:rsidRPr="003527B6">
        <w:rPr>
          <w:rFonts w:ascii="Times New Roman" w:eastAsia="Times New Roman" w:hAnsi="Times New Roman" w:cs="Times New Roman"/>
          <w:color w:val="000000"/>
        </w:rPr>
        <w:t>A Contractor’s Personnel tells another Contractor’s Personnel that he/she will get him/her a salary raise, or promotion if he/she sends him/her naked photographs of himself/herself.</w:t>
      </w:r>
    </w:p>
    <w:p w14:paraId="0671E893" w14:textId="77777777" w:rsidR="00C11FD8" w:rsidRPr="003527B6" w:rsidRDefault="00C11FD8" w:rsidP="00C11FD8">
      <w:pPr>
        <w:spacing w:after="0" w:line="240" w:lineRule="auto"/>
        <w:rPr>
          <w:rFonts w:ascii="Times New Roman" w:eastAsia="Times New Roman" w:hAnsi="Times New Roman" w:cs="Times New Roman"/>
          <w:sz w:val="24"/>
          <w:szCs w:val="24"/>
        </w:rPr>
      </w:pPr>
      <w:r w:rsidRPr="003527B6">
        <w:rPr>
          <w:rFonts w:ascii="Times New Roman" w:eastAsia="Times New Roman" w:hAnsi="Times New Roman" w:cs="Times New Roman"/>
          <w:sz w:val="24"/>
          <w:szCs w:val="24"/>
        </w:rPr>
        <w:br w:type="page"/>
      </w:r>
    </w:p>
    <w:p w14:paraId="5AF3F16B" w14:textId="77777777" w:rsidR="00C11FD8" w:rsidRPr="00E14A3F" w:rsidRDefault="00C11FD8" w:rsidP="00C11FD8">
      <w:pPr>
        <w:pStyle w:val="Heading2"/>
        <w:rPr>
          <w:rFonts w:asciiTheme="minorHAnsi" w:hAnsiTheme="minorHAnsi"/>
          <w:b w:val="0"/>
          <w:sz w:val="22"/>
        </w:rPr>
      </w:pPr>
      <w:bookmarkStart w:id="249" w:name="_Toc137716025"/>
      <w:bookmarkStart w:id="250" w:name="_Toc137819347"/>
      <w:bookmarkStart w:id="251" w:name="_Toc161662768"/>
      <w:bookmarkStart w:id="252" w:name="_Toc162341908"/>
      <w:r w:rsidRPr="00E14A3F">
        <w:rPr>
          <w:rFonts w:asciiTheme="minorHAnsi" w:hAnsiTheme="minorHAnsi"/>
          <w:sz w:val="22"/>
        </w:rPr>
        <w:lastRenderedPageBreak/>
        <w:t xml:space="preserve">Appendix C </w:t>
      </w:r>
      <w:r>
        <w:rPr>
          <w:rFonts w:asciiTheme="minorHAnsi" w:hAnsiTheme="minorHAnsi"/>
          <w:sz w:val="22"/>
        </w:rPr>
        <w:t>-</w:t>
      </w:r>
      <w:r w:rsidRPr="00E14A3F">
        <w:rPr>
          <w:rFonts w:asciiTheme="minorHAnsi" w:hAnsiTheme="minorHAnsi"/>
          <w:sz w:val="22"/>
        </w:rPr>
        <w:t>Project Environmental and Social Safeguards Inspection Weekly Checklist</w:t>
      </w:r>
      <w:bookmarkEnd w:id="249"/>
      <w:bookmarkEnd w:id="250"/>
      <w:bookmarkEnd w:id="251"/>
      <w:bookmarkEnd w:id="252"/>
      <w:r w:rsidRPr="00E14A3F">
        <w:rPr>
          <w:rFonts w:asciiTheme="minorHAnsi" w:hAnsiTheme="minorHAnsi"/>
          <w:sz w:val="22"/>
        </w:rPr>
        <w:t xml:space="preserve"> </w:t>
      </w:r>
    </w:p>
    <w:p w14:paraId="5B81818B" w14:textId="77777777" w:rsidR="00C11FD8" w:rsidRPr="004848DB" w:rsidRDefault="00C11FD8" w:rsidP="00C11FD8">
      <w:pPr>
        <w:spacing w:after="0" w:line="240" w:lineRule="auto"/>
        <w:jc w:val="both"/>
        <w:rPr>
          <w:rFonts w:ascii="Arial" w:eastAsia="Times New Roman" w:hAnsi="Arial" w:cs="Times New Roman"/>
          <w:b/>
          <w:sz w:val="28"/>
          <w:szCs w:val="28"/>
          <w:lang w:eastAsia="en-GB"/>
        </w:rPr>
      </w:pPr>
    </w:p>
    <w:p w14:paraId="12538C03" w14:textId="77777777" w:rsidR="00C11FD8" w:rsidRPr="004848DB" w:rsidRDefault="00C11FD8" w:rsidP="00C11FD8">
      <w:pPr>
        <w:spacing w:after="0" w:line="240" w:lineRule="auto"/>
        <w:jc w:val="both"/>
        <w:rPr>
          <w:rFonts w:ascii="Arial" w:eastAsia="Times New Roman" w:hAnsi="Arial" w:cs="Times New Roman"/>
          <w:lang w:eastAsia="en-GB"/>
        </w:rPr>
      </w:pPr>
      <w:r w:rsidRPr="004848DB">
        <w:rPr>
          <w:rFonts w:ascii="Arial" w:eastAsia="Times New Roman" w:hAnsi="Arial" w:cs="Times New Roman"/>
          <w:bCs/>
          <w:lang w:eastAsia="en-GB"/>
        </w:rPr>
        <w:t>(This weekly checklist when filed in the Project Environmental and Social Safeguards File constitutes a Register of Environmental and Social Safeguards Effects).</w:t>
      </w:r>
    </w:p>
    <w:p w14:paraId="2A2F12C0" w14:textId="77777777" w:rsidR="00C11FD8" w:rsidRPr="004848DB" w:rsidRDefault="00C11FD8" w:rsidP="00C11FD8">
      <w:pPr>
        <w:spacing w:after="0" w:line="240" w:lineRule="auto"/>
        <w:jc w:val="both"/>
        <w:rPr>
          <w:rFonts w:ascii="Arial" w:eastAsia="Times New Roman" w:hAnsi="Arial" w:cs="Times New Roman"/>
          <w:sz w:val="16"/>
          <w:szCs w:val="16"/>
          <w:lang w:eastAsia="en-GB"/>
        </w:rPr>
      </w:pPr>
    </w:p>
    <w:p w14:paraId="6AEF2A69" w14:textId="77777777" w:rsidR="00C11FD8" w:rsidRPr="004848DB" w:rsidRDefault="00C11FD8" w:rsidP="00C11FD8">
      <w:pPr>
        <w:spacing w:after="0" w:line="240" w:lineRule="auto"/>
        <w:jc w:val="both"/>
        <w:rPr>
          <w:rFonts w:ascii="Arial" w:eastAsia="Times New Roman" w:hAnsi="Arial" w:cs="Times New Roman"/>
          <w:lang w:eastAsia="en-GB"/>
        </w:rPr>
      </w:pPr>
      <w:r w:rsidRPr="004848DB">
        <w:rPr>
          <w:rFonts w:ascii="Arial" w:eastAsia="Times New Roman" w:hAnsi="Arial" w:cs="Times New Roman"/>
          <w:lang w:eastAsia="en-GB"/>
        </w:rPr>
        <w:t xml:space="preserve">This form is to be completed by the Contractor’s Nominated person(s) </w:t>
      </w:r>
      <w:r w:rsidRPr="004848DB">
        <w:rPr>
          <w:rFonts w:ascii="Arial" w:eastAsia="Times New Roman" w:hAnsi="Arial" w:cs="Times New Roman"/>
          <w:b/>
          <w:bCs/>
          <w:lang w:eastAsia="en-GB"/>
        </w:rPr>
        <w:t>weekly</w:t>
      </w:r>
      <w:r w:rsidRPr="004848DB">
        <w:rPr>
          <w:rFonts w:ascii="Arial" w:eastAsia="Times New Roman" w:hAnsi="Arial" w:cs="Times New Roman"/>
          <w:lang w:eastAsia="en-GB"/>
        </w:rPr>
        <w:t xml:space="preserve"> from the start of major construction work on site. Completed forms are to be kept readily available in the Project Environmental and Social Safeguards File for the duration of construction works during which time they can be inspected by the Supervising Officer or representatives of the Government of St Vincent and the Grenadines.</w:t>
      </w:r>
    </w:p>
    <w:p w14:paraId="743AF61A" w14:textId="77777777" w:rsidR="00C11FD8" w:rsidRPr="004848DB" w:rsidRDefault="00C11FD8" w:rsidP="00C11FD8">
      <w:pPr>
        <w:spacing w:after="0" w:line="240" w:lineRule="auto"/>
        <w:jc w:val="both"/>
        <w:rPr>
          <w:rFonts w:ascii="Arial" w:eastAsia="Times New Roman" w:hAnsi="Arial" w:cs="Times New Roman"/>
          <w:sz w:val="16"/>
          <w:szCs w:val="16"/>
          <w:lang w:eastAsia="en-GB"/>
        </w:rPr>
      </w:pPr>
    </w:p>
    <w:p w14:paraId="15003C4F"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lang w:eastAsia="en-GB"/>
        </w:rPr>
      </w:pPr>
      <w:r w:rsidRPr="004848DB">
        <w:rPr>
          <w:rFonts w:ascii="Arial" w:eastAsia="Times New Roman" w:hAnsi="Arial" w:cs="Times New Roman"/>
          <w:i/>
          <w:iCs/>
          <w:lang w:eastAsia="en-GB"/>
        </w:rPr>
        <w:t>Sub-Project Contract:</w:t>
      </w:r>
      <w:r w:rsidRPr="004848DB">
        <w:rPr>
          <w:rFonts w:ascii="Arial" w:eastAsia="Times New Roman" w:hAnsi="Arial" w:cs="Times New Roman"/>
          <w:lang w:eastAsia="en-GB"/>
        </w:rPr>
        <w:t xml:space="preserve">  __________________________________</w:t>
      </w:r>
      <w:r w:rsidRPr="004848DB">
        <w:rPr>
          <w:rFonts w:ascii="Arial" w:eastAsia="Times New Roman" w:hAnsi="Arial" w:cs="Times New Roman"/>
          <w:lang w:eastAsia="en-GB"/>
        </w:rPr>
        <w:tab/>
      </w:r>
    </w:p>
    <w:p w14:paraId="451655BA"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lang w:eastAsia="en-GB"/>
        </w:rPr>
      </w:pPr>
    </w:p>
    <w:p w14:paraId="04E38ECD"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i/>
          <w:iCs/>
          <w:lang w:eastAsia="en-GB"/>
        </w:rPr>
      </w:pPr>
      <w:r w:rsidRPr="004848DB">
        <w:rPr>
          <w:rFonts w:ascii="Arial" w:eastAsia="Times New Roman" w:hAnsi="Arial" w:cs="Times New Roman"/>
          <w:i/>
          <w:iCs/>
          <w:lang w:eastAsia="en-GB"/>
        </w:rPr>
        <w:t>Construction Phase:  ________________________________</w:t>
      </w:r>
    </w:p>
    <w:p w14:paraId="28E9F3DD"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i/>
          <w:iCs/>
          <w:lang w:eastAsia="en-GB"/>
        </w:rPr>
      </w:pPr>
      <w:r w:rsidRPr="004848DB">
        <w:rPr>
          <w:rFonts w:ascii="Arial" w:eastAsia="Times New Roman" w:hAnsi="Arial" w:cs="Times New Roman"/>
          <w:i/>
          <w:iCs/>
          <w:lang w:eastAsia="en-GB"/>
        </w:rPr>
        <w:tab/>
      </w:r>
    </w:p>
    <w:p w14:paraId="323D3143"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i/>
          <w:iCs/>
          <w:lang w:eastAsia="en-GB"/>
        </w:rPr>
      </w:pPr>
      <w:r w:rsidRPr="004848DB">
        <w:rPr>
          <w:rFonts w:ascii="Arial" w:eastAsia="Times New Roman" w:hAnsi="Arial" w:cs="Times New Roman"/>
          <w:i/>
          <w:iCs/>
          <w:lang w:eastAsia="en-GB"/>
        </w:rPr>
        <w:t>Contractor: ________________________________________</w:t>
      </w:r>
    </w:p>
    <w:p w14:paraId="7097B838"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i/>
          <w:iCs/>
          <w:lang w:eastAsia="en-GB"/>
        </w:rPr>
      </w:pPr>
    </w:p>
    <w:p w14:paraId="0783373B"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i/>
          <w:iCs/>
          <w:lang w:eastAsia="en-GB"/>
        </w:rPr>
      </w:pPr>
      <w:r w:rsidRPr="004848DB">
        <w:rPr>
          <w:rFonts w:ascii="Arial" w:eastAsia="Times New Roman" w:hAnsi="Arial" w:cs="Times New Roman"/>
          <w:i/>
          <w:iCs/>
          <w:lang w:eastAsia="en-GB"/>
        </w:rPr>
        <w:t>Recording Officer: _____________________________________</w:t>
      </w:r>
    </w:p>
    <w:p w14:paraId="4FEA81B6"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i/>
          <w:iCs/>
          <w:lang w:eastAsia="en-GB"/>
        </w:rPr>
      </w:pPr>
    </w:p>
    <w:p w14:paraId="727F148E"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i/>
          <w:iCs/>
          <w:lang w:eastAsia="en-GB"/>
        </w:rPr>
      </w:pPr>
      <w:r w:rsidRPr="004848DB">
        <w:rPr>
          <w:rFonts w:ascii="Arial" w:eastAsia="Times New Roman" w:hAnsi="Arial" w:cs="Times New Roman"/>
          <w:i/>
          <w:iCs/>
          <w:lang w:eastAsia="en-GB"/>
        </w:rPr>
        <w:t>Designation of Recording Officer: ___________________________</w:t>
      </w:r>
    </w:p>
    <w:p w14:paraId="10448BF1"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i/>
          <w:iCs/>
          <w:lang w:eastAsia="en-GB"/>
        </w:rPr>
      </w:pPr>
    </w:p>
    <w:p w14:paraId="30B955DF"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i/>
          <w:iCs/>
          <w:lang w:eastAsia="en-GB"/>
        </w:rPr>
      </w:pPr>
      <w:r w:rsidRPr="004848DB">
        <w:rPr>
          <w:rFonts w:ascii="Arial" w:eastAsia="Times New Roman" w:hAnsi="Arial" w:cs="Times New Roman"/>
          <w:i/>
          <w:iCs/>
          <w:lang w:eastAsia="en-GB"/>
        </w:rPr>
        <w:t>Date: ____________________________________________</w:t>
      </w:r>
    </w:p>
    <w:p w14:paraId="51202420" w14:textId="77777777" w:rsidR="00C11FD8" w:rsidRPr="004848DB" w:rsidRDefault="00C11FD8" w:rsidP="00C11FD8">
      <w:pPr>
        <w:spacing w:after="0" w:line="240" w:lineRule="auto"/>
        <w:jc w:val="both"/>
        <w:rPr>
          <w:rFonts w:ascii="Arial" w:eastAsia="Times New Roman" w:hAnsi="Arial" w:cs="Times New Roman"/>
          <w:sz w:val="16"/>
          <w:szCs w:val="16"/>
          <w:lang w:eastAsia="en-GB"/>
        </w:rPr>
      </w:pPr>
    </w:p>
    <w:p w14:paraId="5916D0D7" w14:textId="77777777" w:rsidR="00C11FD8" w:rsidRPr="004848DB" w:rsidRDefault="00C11FD8" w:rsidP="00C11FD8">
      <w:pPr>
        <w:spacing w:after="0" w:line="240" w:lineRule="auto"/>
        <w:jc w:val="both"/>
        <w:rPr>
          <w:rFonts w:ascii="Arial" w:eastAsia="Times New Roman" w:hAnsi="Arial" w:cs="Times New Roman"/>
          <w:sz w:val="16"/>
          <w:szCs w:val="16"/>
          <w:lang w:eastAsia="en-GB"/>
        </w:rPr>
      </w:pPr>
    </w:p>
    <w:p w14:paraId="5B56B38D" w14:textId="77777777" w:rsidR="00C11FD8" w:rsidRPr="004848DB" w:rsidRDefault="00C11FD8" w:rsidP="00C11FD8">
      <w:pPr>
        <w:spacing w:after="0" w:line="240" w:lineRule="auto"/>
        <w:jc w:val="both"/>
        <w:rPr>
          <w:rFonts w:ascii="Arial" w:eastAsia="Times New Roman" w:hAnsi="Arial" w:cs="Times New Roman"/>
          <w:b/>
          <w:bCs/>
          <w:sz w:val="18"/>
          <w:szCs w:val="18"/>
          <w:lang w:eastAsia="en-GB"/>
        </w:rPr>
      </w:pPr>
      <w:r w:rsidRPr="004848DB">
        <w:rPr>
          <w:rFonts w:ascii="Arial" w:eastAsia="Times New Roman" w:hAnsi="Arial" w:cs="Times New Roman"/>
          <w:b/>
          <w:bCs/>
          <w:sz w:val="18"/>
          <w:szCs w:val="18"/>
          <w:lang w:eastAsia="en-GB"/>
        </w:rPr>
        <w:t>Any environmental actions identified are to be brought to the urgent attention of the appropriate personnel as soon as possible. A copy of this completed form is to be issued to the Supervising Engineer within two days of the date of inspection.</w:t>
      </w: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670"/>
        <w:gridCol w:w="523"/>
        <w:gridCol w:w="630"/>
        <w:gridCol w:w="3770"/>
      </w:tblGrid>
      <w:tr w:rsidR="00C11FD8" w:rsidRPr="004848DB" w14:paraId="71A3DD2C" w14:textId="77777777" w:rsidTr="0062591E">
        <w:trPr>
          <w:tblHeader/>
        </w:trPr>
        <w:tc>
          <w:tcPr>
            <w:tcW w:w="4608" w:type="dxa"/>
          </w:tcPr>
          <w:p w14:paraId="28331432" w14:textId="77777777" w:rsidR="00C11FD8" w:rsidRPr="004848DB" w:rsidRDefault="00C11FD8" w:rsidP="0062591E">
            <w:pPr>
              <w:spacing w:after="0" w:line="240" w:lineRule="auto"/>
              <w:rPr>
                <w:rFonts w:ascii="Arial" w:eastAsia="Times New Roman" w:hAnsi="Arial" w:cs="Times New Roman"/>
                <w:b/>
                <w:bCs/>
                <w:sz w:val="20"/>
                <w:szCs w:val="20"/>
                <w:lang w:eastAsia="en-GB"/>
              </w:rPr>
            </w:pPr>
            <w:r w:rsidRPr="004848DB">
              <w:rPr>
                <w:rFonts w:ascii="Arial" w:eastAsia="Times New Roman" w:hAnsi="Arial" w:cs="Times New Roman"/>
                <w:b/>
                <w:bCs/>
                <w:sz w:val="20"/>
                <w:szCs w:val="20"/>
                <w:lang w:eastAsia="en-GB"/>
              </w:rPr>
              <w:t>Environmental Issue to be considered in site inspection</w:t>
            </w:r>
          </w:p>
        </w:tc>
        <w:tc>
          <w:tcPr>
            <w:tcW w:w="670" w:type="dxa"/>
            <w:vAlign w:val="center"/>
          </w:tcPr>
          <w:p w14:paraId="4A9A9230" w14:textId="77777777" w:rsidR="00C11FD8" w:rsidRPr="004848DB" w:rsidRDefault="00C11FD8" w:rsidP="0062591E">
            <w:pPr>
              <w:spacing w:after="0" w:line="240" w:lineRule="auto"/>
              <w:jc w:val="center"/>
              <w:rPr>
                <w:rFonts w:ascii="Arial" w:eastAsia="Times New Roman" w:hAnsi="Arial" w:cs="Times New Roman"/>
                <w:b/>
                <w:bCs/>
                <w:sz w:val="20"/>
                <w:szCs w:val="20"/>
                <w:lang w:eastAsia="en-GB"/>
              </w:rPr>
            </w:pPr>
            <w:r w:rsidRPr="004848DB">
              <w:rPr>
                <w:rFonts w:ascii="Arial" w:eastAsia="Times New Roman" w:hAnsi="Arial" w:cs="Times New Roman"/>
                <w:b/>
                <w:bCs/>
                <w:sz w:val="20"/>
                <w:szCs w:val="20"/>
                <w:lang w:eastAsia="en-GB"/>
              </w:rPr>
              <w:t>YES</w:t>
            </w:r>
          </w:p>
        </w:tc>
        <w:tc>
          <w:tcPr>
            <w:tcW w:w="523" w:type="dxa"/>
            <w:vAlign w:val="center"/>
          </w:tcPr>
          <w:p w14:paraId="26E714FB" w14:textId="77777777" w:rsidR="00C11FD8" w:rsidRPr="004848DB" w:rsidRDefault="00C11FD8" w:rsidP="0062591E">
            <w:pPr>
              <w:spacing w:after="0" w:line="240" w:lineRule="auto"/>
              <w:jc w:val="center"/>
              <w:rPr>
                <w:rFonts w:ascii="Arial" w:eastAsia="Times New Roman" w:hAnsi="Arial" w:cs="Times New Roman"/>
                <w:b/>
                <w:bCs/>
                <w:sz w:val="20"/>
                <w:szCs w:val="20"/>
                <w:lang w:eastAsia="en-GB"/>
              </w:rPr>
            </w:pPr>
            <w:r w:rsidRPr="004848DB">
              <w:rPr>
                <w:rFonts w:ascii="Arial" w:eastAsia="Times New Roman" w:hAnsi="Arial" w:cs="Times New Roman"/>
                <w:b/>
                <w:bCs/>
                <w:sz w:val="20"/>
                <w:szCs w:val="20"/>
                <w:lang w:eastAsia="en-GB"/>
              </w:rPr>
              <w:t>NO</w:t>
            </w:r>
          </w:p>
        </w:tc>
        <w:tc>
          <w:tcPr>
            <w:tcW w:w="630" w:type="dxa"/>
            <w:vAlign w:val="center"/>
          </w:tcPr>
          <w:p w14:paraId="0A1C96FC" w14:textId="77777777" w:rsidR="00C11FD8" w:rsidRPr="004848DB" w:rsidRDefault="00C11FD8" w:rsidP="0062591E">
            <w:pPr>
              <w:spacing w:after="0" w:line="240" w:lineRule="auto"/>
              <w:jc w:val="center"/>
              <w:rPr>
                <w:rFonts w:ascii="Arial" w:eastAsia="Times New Roman" w:hAnsi="Arial" w:cs="Times New Roman"/>
                <w:b/>
                <w:bCs/>
                <w:sz w:val="20"/>
                <w:szCs w:val="20"/>
                <w:lang w:eastAsia="en-GB"/>
              </w:rPr>
            </w:pPr>
            <w:r w:rsidRPr="004848DB">
              <w:rPr>
                <w:rFonts w:ascii="Arial" w:eastAsia="Times New Roman" w:hAnsi="Arial" w:cs="Times New Roman"/>
                <w:b/>
                <w:bCs/>
                <w:sz w:val="20"/>
                <w:szCs w:val="20"/>
                <w:lang w:eastAsia="en-GB"/>
              </w:rPr>
              <w:t>N/A</w:t>
            </w:r>
          </w:p>
        </w:tc>
        <w:tc>
          <w:tcPr>
            <w:tcW w:w="3770" w:type="dxa"/>
            <w:vAlign w:val="center"/>
          </w:tcPr>
          <w:p w14:paraId="05D90510" w14:textId="77777777" w:rsidR="00C11FD8" w:rsidRPr="004848DB" w:rsidRDefault="00C11FD8" w:rsidP="0062591E">
            <w:pPr>
              <w:spacing w:after="0" w:line="240" w:lineRule="auto"/>
              <w:jc w:val="center"/>
              <w:rPr>
                <w:rFonts w:ascii="Arial" w:eastAsia="Times New Roman" w:hAnsi="Arial" w:cs="Times New Roman"/>
                <w:b/>
                <w:bCs/>
                <w:sz w:val="20"/>
                <w:szCs w:val="20"/>
                <w:lang w:eastAsia="en-GB"/>
              </w:rPr>
            </w:pPr>
            <w:r w:rsidRPr="004848DB">
              <w:rPr>
                <w:rFonts w:ascii="Arial" w:eastAsia="Times New Roman" w:hAnsi="Arial" w:cs="Times New Roman"/>
                <w:b/>
                <w:bCs/>
                <w:sz w:val="20"/>
                <w:szCs w:val="20"/>
                <w:lang w:eastAsia="en-GB"/>
              </w:rPr>
              <w:t xml:space="preserve">If </w:t>
            </w:r>
            <w:r w:rsidRPr="004848DB">
              <w:rPr>
                <w:rFonts w:ascii="Arial" w:eastAsia="Times New Roman" w:hAnsi="Arial" w:cs="Times New Roman"/>
                <w:b/>
                <w:bCs/>
                <w:sz w:val="20"/>
                <w:szCs w:val="20"/>
                <w:u w:val="single"/>
                <w:lang w:eastAsia="en-GB"/>
              </w:rPr>
              <w:t>YES</w:t>
            </w:r>
            <w:r w:rsidRPr="004848DB">
              <w:rPr>
                <w:rFonts w:ascii="Arial" w:eastAsia="Times New Roman" w:hAnsi="Arial" w:cs="Times New Roman"/>
                <w:b/>
                <w:bCs/>
                <w:sz w:val="20"/>
                <w:szCs w:val="20"/>
                <w:lang w:eastAsia="en-GB"/>
              </w:rPr>
              <w:t xml:space="preserve"> add an explanatory comment and mitigation measure</w:t>
            </w:r>
          </w:p>
        </w:tc>
      </w:tr>
      <w:tr w:rsidR="00C11FD8" w:rsidRPr="004848DB" w14:paraId="6109B1BB" w14:textId="77777777" w:rsidTr="0062591E">
        <w:tc>
          <w:tcPr>
            <w:tcW w:w="4608" w:type="dxa"/>
          </w:tcPr>
          <w:p w14:paraId="3668E130" w14:textId="77777777" w:rsidR="00C11FD8" w:rsidRPr="004848DB" w:rsidRDefault="00C11FD8" w:rsidP="0062591E">
            <w:pPr>
              <w:spacing w:after="0" w:line="240" w:lineRule="auto"/>
              <w:rPr>
                <w:rFonts w:ascii="Arial" w:eastAsia="Times New Roman" w:hAnsi="Arial" w:cs="Times New Roman"/>
                <w:i/>
                <w:iCs/>
                <w:sz w:val="20"/>
                <w:szCs w:val="20"/>
                <w:lang w:eastAsia="en-GB"/>
              </w:rPr>
            </w:pPr>
            <w:r w:rsidRPr="004848DB">
              <w:rPr>
                <w:rFonts w:ascii="Arial" w:eastAsia="Times New Roman" w:hAnsi="Arial" w:cs="Times New Roman"/>
                <w:b/>
                <w:bCs/>
                <w:i/>
                <w:iCs/>
                <w:sz w:val="20"/>
                <w:szCs w:val="20"/>
                <w:lang w:eastAsia="en-GB"/>
              </w:rPr>
              <w:t>Issue: Loss of soil through soil erosion</w:t>
            </w:r>
          </w:p>
          <w:p w14:paraId="7093C02E" w14:textId="77777777" w:rsidR="00C11FD8" w:rsidRPr="004848DB" w:rsidRDefault="00C11FD8" w:rsidP="0062591E">
            <w:pPr>
              <w:spacing w:after="0" w:line="240" w:lineRule="auto"/>
              <w:rPr>
                <w:rFonts w:ascii="Arial" w:eastAsia="Times New Roman" w:hAnsi="Arial" w:cs="Times New Roman"/>
                <w:i/>
                <w:iCs/>
                <w:sz w:val="20"/>
                <w:szCs w:val="20"/>
                <w:lang w:eastAsia="en-GB"/>
              </w:rPr>
            </w:pPr>
          </w:p>
          <w:p w14:paraId="6F40AB6E"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Has any natural vegetation outside the working width of the construction work area been removed?</w:t>
            </w:r>
          </w:p>
          <w:p w14:paraId="1EFD8B95"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Are there any visible signs of soil erosion?</w:t>
            </w:r>
          </w:p>
          <w:p w14:paraId="7FE086E7"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xml:space="preserve">Are excavated areas properly maintained to prevent soil erosion? </w:t>
            </w:r>
          </w:p>
          <w:p w14:paraId="63A43976"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If any sediment traps have been installed, have they become clogged and not functional?</w:t>
            </w:r>
          </w:p>
          <w:p w14:paraId="2E3D5349"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xml:space="preserve">Are any soil retention/slope stabilisation measures required or being implemented? </w:t>
            </w:r>
          </w:p>
          <w:p w14:paraId="01B0F52F" w14:textId="77777777" w:rsidR="00C11FD8" w:rsidRPr="004848DB" w:rsidRDefault="00C11FD8" w:rsidP="0062591E">
            <w:pPr>
              <w:tabs>
                <w:tab w:val="left" w:pos="432"/>
              </w:tabs>
              <w:spacing w:after="0" w:line="240" w:lineRule="auto"/>
              <w:rPr>
                <w:rFonts w:ascii="Arial" w:eastAsia="Times New Roman" w:hAnsi="Arial" w:cs="Times New Roman"/>
                <w:sz w:val="20"/>
                <w:szCs w:val="20"/>
                <w:lang w:eastAsia="en-GB"/>
              </w:rPr>
            </w:pPr>
          </w:p>
        </w:tc>
        <w:tc>
          <w:tcPr>
            <w:tcW w:w="670" w:type="dxa"/>
          </w:tcPr>
          <w:p w14:paraId="7CBAC17F"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239E1289"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0239E3D2"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01E59ECC"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3846C3F5" w14:textId="77777777" w:rsidTr="0062591E">
        <w:tc>
          <w:tcPr>
            <w:tcW w:w="4608" w:type="dxa"/>
          </w:tcPr>
          <w:p w14:paraId="4BF4378F" w14:textId="77777777" w:rsidR="00C11FD8" w:rsidRPr="004848DB" w:rsidRDefault="00C11FD8" w:rsidP="0062591E">
            <w:pPr>
              <w:spacing w:after="0" w:line="240" w:lineRule="auto"/>
              <w:rPr>
                <w:rFonts w:ascii="Arial" w:eastAsia="Times New Roman" w:hAnsi="Arial" w:cs="Times New Roman"/>
                <w:i/>
                <w:iCs/>
                <w:sz w:val="20"/>
                <w:szCs w:val="20"/>
                <w:lang w:eastAsia="en-GB"/>
              </w:rPr>
            </w:pPr>
            <w:r w:rsidRPr="004848DB">
              <w:rPr>
                <w:rFonts w:ascii="Arial" w:eastAsia="Times New Roman" w:hAnsi="Arial" w:cs="Times New Roman"/>
                <w:b/>
                <w:bCs/>
                <w:i/>
                <w:iCs/>
                <w:sz w:val="20"/>
                <w:szCs w:val="20"/>
                <w:lang w:eastAsia="en-GB"/>
              </w:rPr>
              <w:t>Issue: Soil Contamination</w:t>
            </w:r>
          </w:p>
          <w:p w14:paraId="730438F8" w14:textId="77777777" w:rsidR="00C11FD8" w:rsidRPr="004848DB" w:rsidRDefault="00C11FD8" w:rsidP="0062591E">
            <w:pPr>
              <w:spacing w:after="0" w:line="240" w:lineRule="auto"/>
              <w:rPr>
                <w:rFonts w:ascii="Arial" w:eastAsia="Times New Roman" w:hAnsi="Arial" w:cs="Times New Roman"/>
                <w:i/>
                <w:iCs/>
                <w:sz w:val="20"/>
                <w:szCs w:val="20"/>
                <w:lang w:eastAsia="en-GB"/>
              </w:rPr>
            </w:pPr>
          </w:p>
          <w:p w14:paraId="040A8200"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Are there any signs of soil that has been contaminated due to spillage (Petrochemical, cleaning products)?</w:t>
            </w:r>
          </w:p>
          <w:p w14:paraId="2229EFE0" w14:textId="77777777" w:rsidR="00C11FD8" w:rsidRPr="004848DB" w:rsidRDefault="00C11FD8" w:rsidP="0062591E">
            <w:pPr>
              <w:spacing w:after="0" w:line="240" w:lineRule="auto"/>
              <w:rPr>
                <w:rFonts w:ascii="Arial" w:eastAsia="Times New Roman" w:hAnsi="Arial" w:cs="Times New Roman"/>
                <w:b/>
                <w:bCs/>
                <w:i/>
                <w:iCs/>
                <w:sz w:val="20"/>
                <w:szCs w:val="20"/>
                <w:lang w:eastAsia="en-GB"/>
              </w:rPr>
            </w:pPr>
          </w:p>
        </w:tc>
        <w:tc>
          <w:tcPr>
            <w:tcW w:w="670" w:type="dxa"/>
          </w:tcPr>
          <w:p w14:paraId="3DE42EDB"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75E65029"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1F9E3579"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1376311C"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4FD3B46C" w14:textId="77777777" w:rsidTr="0062591E">
        <w:tc>
          <w:tcPr>
            <w:tcW w:w="4608" w:type="dxa"/>
          </w:tcPr>
          <w:p w14:paraId="0DD85E1B" w14:textId="77777777" w:rsidR="00C11FD8" w:rsidRPr="004848DB" w:rsidRDefault="00C11FD8" w:rsidP="0062591E">
            <w:pPr>
              <w:spacing w:after="0" w:line="240" w:lineRule="auto"/>
              <w:rPr>
                <w:rFonts w:ascii="Arial" w:eastAsia="Times New Roman" w:hAnsi="Arial" w:cs="Times New Roman"/>
                <w:i/>
                <w:iCs/>
                <w:sz w:val="20"/>
                <w:szCs w:val="20"/>
                <w:lang w:eastAsia="en-GB"/>
              </w:rPr>
            </w:pPr>
            <w:r w:rsidRPr="004848DB">
              <w:rPr>
                <w:rFonts w:ascii="Arial" w:eastAsia="Times New Roman" w:hAnsi="Arial" w:cs="Times New Roman"/>
                <w:b/>
                <w:bCs/>
                <w:i/>
                <w:iCs/>
                <w:sz w:val="20"/>
                <w:szCs w:val="20"/>
                <w:lang w:eastAsia="en-GB"/>
              </w:rPr>
              <w:t>Issue: Pollution of water courses/bodies/source through soil erosion, entry of liquid construction waste or chemicals or entry of solid construction waste into the water course/body</w:t>
            </w:r>
          </w:p>
          <w:p w14:paraId="409EEBF4" w14:textId="77777777" w:rsidR="00C11FD8" w:rsidRPr="004848DB" w:rsidRDefault="00C11FD8" w:rsidP="0062591E">
            <w:pPr>
              <w:spacing w:after="0" w:line="240" w:lineRule="auto"/>
              <w:rPr>
                <w:rFonts w:ascii="Arial" w:eastAsia="Times New Roman" w:hAnsi="Arial" w:cs="Times New Roman"/>
                <w:sz w:val="20"/>
                <w:szCs w:val="20"/>
                <w:lang w:eastAsia="en-GB"/>
              </w:rPr>
            </w:pPr>
          </w:p>
          <w:p w14:paraId="2BCEC7AF"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Are there visible signs of increased sediment immediately downstream of construction works in any rivers, in the well or in the nearby marine environment within the project area?</w:t>
            </w:r>
          </w:p>
          <w:p w14:paraId="36CF4876"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Have there been any complaints from residents or third parties regarding pollution of water sources/courses/bodies?</w:t>
            </w:r>
          </w:p>
          <w:p w14:paraId="491BA012"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Has any construction spoil been disposed of into or adjacent to a water source/course/body?</w:t>
            </w:r>
          </w:p>
          <w:p w14:paraId="43D8BE23"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Are any construction related fuels and chemicals stored within 10m of a water source/course/body?</w:t>
            </w:r>
          </w:p>
          <w:p w14:paraId="6D031842"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xml:space="preserve">Has any fuel or chemical leaked during storage, transport to site, use on site or </w:t>
            </w:r>
            <w:proofErr w:type="spellStart"/>
            <w:r w:rsidRPr="004848DB">
              <w:rPr>
                <w:rFonts w:ascii="Arial" w:eastAsia="Times New Roman" w:hAnsi="Arial" w:cs="Times New Roman"/>
                <w:sz w:val="20"/>
                <w:szCs w:val="20"/>
                <w:lang w:eastAsia="en-GB"/>
              </w:rPr>
              <w:t>refuelling</w:t>
            </w:r>
            <w:proofErr w:type="spellEnd"/>
            <w:r w:rsidRPr="004848DB">
              <w:rPr>
                <w:rFonts w:ascii="Arial" w:eastAsia="Times New Roman" w:hAnsi="Arial" w:cs="Times New Roman"/>
                <w:sz w:val="20"/>
                <w:szCs w:val="20"/>
                <w:lang w:eastAsia="en-GB"/>
              </w:rPr>
              <w:t>?</w:t>
            </w:r>
          </w:p>
          <w:p w14:paraId="2AC68A1F"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Has any construction related solid or liquid waste entered a water source/course/body within the general project area (including construction site office)?</w:t>
            </w:r>
          </w:p>
          <w:p w14:paraId="1DADA1B4" w14:textId="77777777" w:rsidR="00C11FD8" w:rsidRPr="004848DB" w:rsidRDefault="00C11FD8" w:rsidP="0062591E">
            <w:pPr>
              <w:tabs>
                <w:tab w:val="left" w:pos="432"/>
              </w:tabs>
              <w:spacing w:after="0" w:line="240" w:lineRule="auto"/>
              <w:rPr>
                <w:rFonts w:ascii="Arial" w:eastAsia="Times New Roman" w:hAnsi="Arial" w:cs="Times New Roman"/>
                <w:b/>
                <w:bCs/>
                <w:i/>
                <w:iCs/>
                <w:sz w:val="20"/>
                <w:szCs w:val="20"/>
                <w:lang w:eastAsia="en-GB"/>
              </w:rPr>
            </w:pPr>
          </w:p>
          <w:p w14:paraId="29213316" w14:textId="77777777" w:rsidR="00C11FD8" w:rsidRPr="004848DB" w:rsidRDefault="00C11FD8" w:rsidP="0062591E">
            <w:pPr>
              <w:tabs>
                <w:tab w:val="left" w:pos="432"/>
              </w:tabs>
              <w:spacing w:after="0" w:line="240" w:lineRule="auto"/>
              <w:rPr>
                <w:rFonts w:ascii="Arial" w:eastAsia="Times New Roman" w:hAnsi="Arial" w:cs="Times New Roman"/>
                <w:sz w:val="20"/>
                <w:szCs w:val="20"/>
                <w:lang w:eastAsia="en-GB"/>
              </w:rPr>
            </w:pPr>
            <w:r w:rsidRPr="004848DB">
              <w:rPr>
                <w:rFonts w:ascii="Arial" w:eastAsia="Times New Roman" w:hAnsi="Arial" w:cs="Times New Roman"/>
                <w:b/>
                <w:bCs/>
                <w:i/>
                <w:iCs/>
                <w:sz w:val="20"/>
                <w:szCs w:val="20"/>
                <w:lang w:eastAsia="en-GB"/>
              </w:rPr>
              <w:t>Issue: Prevention of negative landscape and visual impacts.</w:t>
            </w:r>
          </w:p>
          <w:p w14:paraId="79B18B69" w14:textId="77777777" w:rsidR="00C11FD8" w:rsidRPr="004848DB" w:rsidRDefault="00C11FD8" w:rsidP="0062591E">
            <w:pPr>
              <w:tabs>
                <w:tab w:val="left" w:pos="432"/>
              </w:tabs>
              <w:spacing w:after="0" w:line="240" w:lineRule="auto"/>
              <w:rPr>
                <w:rFonts w:ascii="Arial" w:eastAsia="Times New Roman" w:hAnsi="Arial" w:cs="Times New Roman"/>
                <w:sz w:val="16"/>
                <w:szCs w:val="16"/>
                <w:lang w:eastAsia="en-GB"/>
              </w:rPr>
            </w:pPr>
          </w:p>
          <w:p w14:paraId="2B3E32BB"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w:t>
            </w:r>
            <w:r w:rsidRPr="004848DB">
              <w:rPr>
                <w:rFonts w:ascii="Arial" w:eastAsia="Times New Roman" w:hAnsi="Arial" w:cs="Times New Roman"/>
                <w:sz w:val="20"/>
                <w:szCs w:val="20"/>
                <w:lang w:eastAsia="en-GB"/>
              </w:rPr>
              <w:tab/>
              <w:t>Have any construction compounds, materials dumps, or waste disposal sites in use not been discussed and agreed with the Supervising Officer (and, if necessary, appropriately licensed with the Government of St Vincent?)?</w:t>
            </w:r>
          </w:p>
          <w:p w14:paraId="0C2D05E1"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Are there any visible signs of scaring from excavation works that require restoration?</w:t>
            </w:r>
          </w:p>
          <w:p w14:paraId="36474954" w14:textId="77777777" w:rsidR="00C11FD8" w:rsidRPr="004848DB" w:rsidRDefault="00C11FD8" w:rsidP="0062591E">
            <w:pPr>
              <w:tabs>
                <w:tab w:val="left" w:pos="432"/>
              </w:tabs>
              <w:spacing w:after="0" w:line="240" w:lineRule="auto"/>
              <w:rPr>
                <w:rFonts w:ascii="Arial" w:eastAsia="Times New Roman" w:hAnsi="Arial" w:cs="Times New Roman"/>
                <w:sz w:val="20"/>
                <w:szCs w:val="20"/>
                <w:lang w:eastAsia="en-GB"/>
              </w:rPr>
            </w:pPr>
          </w:p>
        </w:tc>
        <w:tc>
          <w:tcPr>
            <w:tcW w:w="670" w:type="dxa"/>
          </w:tcPr>
          <w:p w14:paraId="67D4E505"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6D62D1EC"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031C342A"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6C09D23F"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369D4A37" w14:textId="77777777" w:rsidTr="0062591E">
        <w:tc>
          <w:tcPr>
            <w:tcW w:w="4608" w:type="dxa"/>
          </w:tcPr>
          <w:p w14:paraId="07BD759E" w14:textId="77777777" w:rsidR="00C11FD8" w:rsidRPr="004848DB" w:rsidRDefault="00C11FD8" w:rsidP="0062591E">
            <w:pPr>
              <w:spacing w:after="0" w:line="240" w:lineRule="auto"/>
              <w:rPr>
                <w:rFonts w:ascii="Arial" w:eastAsia="Times New Roman" w:hAnsi="Arial" w:cs="Times New Roman"/>
                <w:sz w:val="20"/>
                <w:szCs w:val="20"/>
                <w:lang w:eastAsia="en-GB"/>
              </w:rPr>
            </w:pPr>
            <w:r w:rsidRPr="004848DB">
              <w:rPr>
                <w:rFonts w:ascii="Arial" w:eastAsia="Times New Roman" w:hAnsi="Arial" w:cs="Times New Roman"/>
                <w:b/>
                <w:bCs/>
                <w:i/>
                <w:iCs/>
                <w:sz w:val="20"/>
                <w:szCs w:val="20"/>
                <w:lang w:eastAsia="en-GB"/>
              </w:rPr>
              <w:t>Issue: Management and disposal of solid and liquid construction wastes.</w:t>
            </w:r>
          </w:p>
          <w:p w14:paraId="0A55F4D6" w14:textId="77777777" w:rsidR="00C11FD8" w:rsidRPr="004848DB" w:rsidRDefault="00C11FD8" w:rsidP="0062591E">
            <w:pPr>
              <w:spacing w:after="0" w:line="240" w:lineRule="auto"/>
              <w:rPr>
                <w:rFonts w:ascii="Arial" w:eastAsia="Times New Roman" w:hAnsi="Arial" w:cs="Times New Roman"/>
                <w:sz w:val="16"/>
                <w:szCs w:val="16"/>
                <w:lang w:eastAsia="en-GB"/>
              </w:rPr>
            </w:pPr>
          </w:p>
          <w:p w14:paraId="1E9E5F54" w14:textId="77777777" w:rsidR="00C11FD8" w:rsidRPr="004848DB" w:rsidRDefault="00C11FD8" w:rsidP="00F5040E">
            <w:pPr>
              <w:numPr>
                <w:ilvl w:val="0"/>
                <w:numId w:val="17"/>
              </w:num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Has any construction related packaging (especially cement bags) been disposed of on the side of the road, in vacant land, along river embankments or in the river channel, or at any unofficial waste disposal site along the route?</w:t>
            </w:r>
          </w:p>
          <w:p w14:paraId="3CBBEC16"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Has any contaminated/hazardous material been found during construction?</w:t>
            </w:r>
          </w:p>
          <w:p w14:paraId="105CE847" w14:textId="77777777" w:rsidR="00C11FD8" w:rsidRPr="004848DB" w:rsidRDefault="00C11FD8" w:rsidP="00F5040E">
            <w:pPr>
              <w:numPr>
                <w:ilvl w:val="0"/>
                <w:numId w:val="17"/>
              </w:num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Is any sub-contractor’s waste being disposed of along the roadside or at an unlicensed waste disposal site along the route?</w:t>
            </w:r>
          </w:p>
          <w:p w14:paraId="5747AEED" w14:textId="77777777" w:rsidR="00C11FD8" w:rsidRPr="004848DB" w:rsidRDefault="00C11FD8" w:rsidP="00F5040E">
            <w:pPr>
              <w:numPr>
                <w:ilvl w:val="0"/>
                <w:numId w:val="17"/>
              </w:numPr>
              <w:tabs>
                <w:tab w:val="left" w:pos="432"/>
              </w:tabs>
              <w:spacing w:after="0" w:line="240" w:lineRule="auto"/>
              <w:ind w:left="432" w:hanging="432"/>
              <w:rPr>
                <w:rFonts w:ascii="Arial" w:eastAsia="Times New Roman" w:hAnsi="Arial" w:cs="Times New Roman"/>
                <w:sz w:val="20"/>
                <w:szCs w:val="20"/>
                <w:lang w:eastAsia="en-GB"/>
              </w:rPr>
            </w:pPr>
          </w:p>
          <w:p w14:paraId="740EB0B5" w14:textId="77777777" w:rsidR="00C11FD8" w:rsidRPr="004848DB" w:rsidRDefault="00C11FD8" w:rsidP="00F5040E">
            <w:pPr>
              <w:numPr>
                <w:ilvl w:val="0"/>
                <w:numId w:val="17"/>
              </w:num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Has any construction waste of any kind been dumped by the side of the road or along the river embankment?</w:t>
            </w:r>
          </w:p>
          <w:p w14:paraId="729DFE32" w14:textId="77777777" w:rsidR="00C11FD8" w:rsidRPr="004848DB" w:rsidRDefault="00C11FD8" w:rsidP="00F5040E">
            <w:pPr>
              <w:numPr>
                <w:ilvl w:val="0"/>
                <w:numId w:val="17"/>
              </w:num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Are any liquid wastes being discharged to water courses?</w:t>
            </w:r>
          </w:p>
          <w:p w14:paraId="322DBA7A" w14:textId="77777777" w:rsidR="00C11FD8" w:rsidRPr="004848DB" w:rsidRDefault="00C11FD8" w:rsidP="00F5040E">
            <w:pPr>
              <w:numPr>
                <w:ilvl w:val="0"/>
                <w:numId w:val="17"/>
              </w:num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lastRenderedPageBreak/>
              <w:t>Has any liquid waste, liquid contaminant leaked unto the site, into any neighbouring lands or water source/course/body?</w:t>
            </w:r>
          </w:p>
          <w:p w14:paraId="1F57ACF8" w14:textId="77777777" w:rsidR="00C11FD8" w:rsidRPr="004848DB" w:rsidRDefault="00C11FD8" w:rsidP="00F5040E">
            <w:pPr>
              <w:numPr>
                <w:ilvl w:val="0"/>
                <w:numId w:val="17"/>
              </w:num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Is water discharge/pumping in progress?</w:t>
            </w:r>
          </w:p>
          <w:p w14:paraId="019366FC" w14:textId="77777777" w:rsidR="00C11FD8" w:rsidRPr="004848DB" w:rsidRDefault="00C11FD8" w:rsidP="00F5040E">
            <w:pPr>
              <w:numPr>
                <w:ilvl w:val="0"/>
                <w:numId w:val="17"/>
              </w:num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Is there any Hazardous waste by products on site?</w:t>
            </w:r>
          </w:p>
          <w:p w14:paraId="0EE29091" w14:textId="77777777" w:rsidR="00C11FD8" w:rsidRPr="004848DB" w:rsidRDefault="00C11FD8" w:rsidP="0062591E">
            <w:pPr>
              <w:tabs>
                <w:tab w:val="left" w:pos="432"/>
              </w:tabs>
              <w:spacing w:after="0" w:line="240" w:lineRule="auto"/>
              <w:ind w:left="432"/>
              <w:rPr>
                <w:rFonts w:ascii="Arial" w:eastAsia="Times New Roman" w:hAnsi="Arial" w:cs="Times New Roman"/>
                <w:sz w:val="16"/>
                <w:szCs w:val="16"/>
                <w:lang w:eastAsia="en-GB"/>
              </w:rPr>
            </w:pPr>
          </w:p>
        </w:tc>
        <w:tc>
          <w:tcPr>
            <w:tcW w:w="670" w:type="dxa"/>
          </w:tcPr>
          <w:p w14:paraId="24D0B4F0"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75BA2B3F"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021A0019"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3A825FAD"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33963905" w14:textId="77777777" w:rsidTr="0062591E">
        <w:tc>
          <w:tcPr>
            <w:tcW w:w="4608" w:type="dxa"/>
          </w:tcPr>
          <w:p w14:paraId="4B34ECB5" w14:textId="77777777" w:rsidR="00C11FD8" w:rsidRPr="004848DB" w:rsidRDefault="00C11FD8" w:rsidP="0062591E">
            <w:pPr>
              <w:spacing w:after="0" w:line="240" w:lineRule="auto"/>
              <w:rPr>
                <w:rFonts w:ascii="Arial" w:eastAsia="Times New Roman" w:hAnsi="Arial" w:cs="Times New Roman"/>
                <w:sz w:val="20"/>
                <w:szCs w:val="20"/>
                <w:lang w:eastAsia="en-GB"/>
              </w:rPr>
            </w:pPr>
            <w:r w:rsidRPr="004848DB">
              <w:rPr>
                <w:rFonts w:ascii="Arial" w:eastAsia="Times New Roman" w:hAnsi="Arial" w:cs="Times New Roman"/>
                <w:b/>
                <w:bCs/>
                <w:i/>
                <w:iCs/>
                <w:sz w:val="20"/>
                <w:szCs w:val="20"/>
                <w:lang w:eastAsia="en-GB"/>
              </w:rPr>
              <w:t>Issue: Management of construction noise and vibration.</w:t>
            </w:r>
          </w:p>
          <w:p w14:paraId="4869B598" w14:textId="77777777" w:rsidR="00C11FD8" w:rsidRPr="004848DB" w:rsidRDefault="00C11FD8" w:rsidP="0062591E">
            <w:pPr>
              <w:spacing w:after="0" w:line="240" w:lineRule="auto"/>
              <w:rPr>
                <w:rFonts w:ascii="Arial" w:eastAsia="Times New Roman" w:hAnsi="Arial" w:cs="Times New Roman"/>
                <w:sz w:val="16"/>
                <w:szCs w:val="16"/>
                <w:lang w:eastAsia="en-GB"/>
              </w:rPr>
            </w:pPr>
          </w:p>
          <w:p w14:paraId="1A6859E5" w14:textId="55BB6568" w:rsidR="00C11FD8" w:rsidRPr="004848DB" w:rsidRDefault="00C11FD8" w:rsidP="00F5040E">
            <w:pPr>
              <w:numPr>
                <w:ilvl w:val="0"/>
                <w:numId w:val="17"/>
              </w:numPr>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xml:space="preserve">Is any noisy stationary plant being operated adjacent to housing? (If </w:t>
            </w:r>
            <w:r w:rsidR="00841B62" w:rsidRPr="004848DB">
              <w:rPr>
                <w:rFonts w:ascii="Arial" w:eastAsia="Times New Roman" w:hAnsi="Arial" w:cs="Times New Roman"/>
                <w:sz w:val="20"/>
                <w:szCs w:val="20"/>
                <w:lang w:eastAsia="en-GB"/>
              </w:rPr>
              <w:t>so,</w:t>
            </w:r>
            <w:r w:rsidRPr="004848DB">
              <w:rPr>
                <w:rFonts w:ascii="Arial" w:eastAsia="Times New Roman" w:hAnsi="Arial" w:cs="Times New Roman"/>
                <w:sz w:val="20"/>
                <w:szCs w:val="20"/>
                <w:lang w:eastAsia="en-GB"/>
              </w:rPr>
              <w:t xml:space="preserve"> are they screened to reduce disturbance?)</w:t>
            </w:r>
          </w:p>
          <w:p w14:paraId="304D5938" w14:textId="5C06C6D1" w:rsidR="00C11FD8" w:rsidRPr="004848DB" w:rsidRDefault="00C11FD8" w:rsidP="00F5040E">
            <w:pPr>
              <w:numPr>
                <w:ilvl w:val="0"/>
                <w:numId w:val="17"/>
              </w:numPr>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xml:space="preserve">Are any noisy activities taking place before 7:00 a.m. or after 5:00 p.m. between Monday to Friday? (If </w:t>
            </w:r>
            <w:r w:rsidR="00841B62" w:rsidRPr="004848DB">
              <w:rPr>
                <w:rFonts w:ascii="Arial" w:eastAsia="Times New Roman" w:hAnsi="Arial" w:cs="Times New Roman"/>
                <w:sz w:val="20"/>
                <w:szCs w:val="20"/>
                <w:lang w:eastAsia="en-GB"/>
              </w:rPr>
              <w:t>so,</w:t>
            </w:r>
            <w:r w:rsidRPr="004848DB">
              <w:rPr>
                <w:rFonts w:ascii="Arial" w:eastAsia="Times New Roman" w:hAnsi="Arial" w:cs="Times New Roman"/>
                <w:sz w:val="20"/>
                <w:szCs w:val="20"/>
                <w:lang w:eastAsia="en-GB"/>
              </w:rPr>
              <w:t xml:space="preserve"> has this working been discussed and agreed with the Supervising Engineer/Client?)</w:t>
            </w:r>
          </w:p>
          <w:p w14:paraId="22648792" w14:textId="77777777" w:rsidR="00C11FD8" w:rsidRPr="004848DB" w:rsidRDefault="00C11FD8" w:rsidP="00F5040E">
            <w:pPr>
              <w:numPr>
                <w:ilvl w:val="0"/>
                <w:numId w:val="17"/>
              </w:numPr>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xml:space="preserve"> Have there been any noise or vibration related complaints during the last week?</w:t>
            </w:r>
          </w:p>
        </w:tc>
        <w:tc>
          <w:tcPr>
            <w:tcW w:w="670" w:type="dxa"/>
          </w:tcPr>
          <w:p w14:paraId="05B1B7CC"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0DE4B2BA"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19A94418"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0DA5FAE1"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7F462B10" w14:textId="77777777" w:rsidTr="0062591E">
        <w:tc>
          <w:tcPr>
            <w:tcW w:w="4608" w:type="dxa"/>
          </w:tcPr>
          <w:p w14:paraId="25163FE6" w14:textId="77777777" w:rsidR="00C11FD8" w:rsidRPr="004848DB" w:rsidRDefault="00C11FD8" w:rsidP="0062591E">
            <w:pPr>
              <w:spacing w:after="0" w:line="240" w:lineRule="auto"/>
              <w:rPr>
                <w:rFonts w:ascii="Arial" w:eastAsia="Times New Roman" w:hAnsi="Arial" w:cs="Times New Roman"/>
                <w:sz w:val="20"/>
                <w:szCs w:val="20"/>
                <w:lang w:eastAsia="en-GB"/>
              </w:rPr>
            </w:pPr>
            <w:r w:rsidRPr="004848DB">
              <w:rPr>
                <w:rFonts w:ascii="Arial" w:eastAsia="Times New Roman" w:hAnsi="Arial" w:cs="Times New Roman"/>
                <w:b/>
                <w:bCs/>
                <w:i/>
                <w:iCs/>
                <w:sz w:val="20"/>
                <w:szCs w:val="20"/>
                <w:lang w:eastAsia="en-GB"/>
              </w:rPr>
              <w:t>Issue: Dust nuisance prevention.</w:t>
            </w:r>
          </w:p>
          <w:p w14:paraId="619E0E2E" w14:textId="77777777" w:rsidR="00C11FD8" w:rsidRPr="004848DB" w:rsidRDefault="00C11FD8" w:rsidP="0062591E">
            <w:pPr>
              <w:spacing w:after="0" w:line="240" w:lineRule="auto"/>
              <w:rPr>
                <w:rFonts w:ascii="Arial" w:eastAsia="Times New Roman" w:hAnsi="Arial" w:cs="Times New Roman"/>
                <w:sz w:val="16"/>
                <w:szCs w:val="16"/>
                <w:lang w:eastAsia="en-GB"/>
              </w:rPr>
            </w:pPr>
          </w:p>
          <w:p w14:paraId="0792DA53"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Are there any houses adjacent to the construction sites being affected adversely by dust?</w:t>
            </w:r>
          </w:p>
          <w:p w14:paraId="27CE4CF0" w14:textId="77777777" w:rsidR="00C11FD8" w:rsidRPr="004848DB" w:rsidRDefault="00C11FD8" w:rsidP="00F5040E">
            <w:pPr>
              <w:numPr>
                <w:ilvl w:val="0"/>
                <w:numId w:val="17"/>
              </w:numPr>
              <w:tabs>
                <w:tab w:val="left" w:pos="432"/>
              </w:tabs>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Are any crops adjacent to the construction works covered with dust?</w:t>
            </w:r>
          </w:p>
          <w:p w14:paraId="306A622A" w14:textId="77777777" w:rsidR="00C11FD8" w:rsidRPr="004848DB" w:rsidRDefault="00C11FD8" w:rsidP="00F5040E">
            <w:pPr>
              <w:numPr>
                <w:ilvl w:val="0"/>
                <w:numId w:val="17"/>
              </w:numPr>
              <w:spacing w:after="0" w:line="240" w:lineRule="auto"/>
              <w:contextualSpacing/>
              <w:rPr>
                <w:rFonts w:ascii="Times New Roman" w:eastAsia="Times New Roman" w:hAnsi="Times New Roman" w:cs="Times New Roman"/>
                <w:sz w:val="24"/>
                <w:szCs w:val="24"/>
                <w:lang w:eastAsia="en-GB"/>
              </w:rPr>
            </w:pPr>
            <w:r w:rsidRPr="004848DB">
              <w:rPr>
                <w:rFonts w:ascii="Arial" w:eastAsia="Times New Roman" w:hAnsi="Arial" w:cs="Times New Roman"/>
                <w:sz w:val="20"/>
                <w:szCs w:val="20"/>
                <w:lang w:eastAsia="en-GB"/>
              </w:rPr>
              <w:t>Is there any quarry material stored on site that is uncovered or does not have hoarding and subject to dispersal by the wind?</w:t>
            </w:r>
          </w:p>
          <w:p w14:paraId="7C44A9F7" w14:textId="77777777" w:rsidR="00C11FD8" w:rsidRPr="004848DB" w:rsidRDefault="00C11FD8" w:rsidP="00F5040E">
            <w:pPr>
              <w:numPr>
                <w:ilvl w:val="0"/>
                <w:numId w:val="17"/>
              </w:numPr>
              <w:spacing w:after="0" w:line="240" w:lineRule="auto"/>
              <w:contextualSpacing/>
              <w:rPr>
                <w:rFonts w:ascii="Times New Roman" w:eastAsia="Times New Roman" w:hAnsi="Times New Roman" w:cs="Times New Roman"/>
                <w:sz w:val="24"/>
                <w:szCs w:val="24"/>
                <w:lang w:eastAsia="en-GB"/>
              </w:rPr>
            </w:pPr>
            <w:r w:rsidRPr="004848DB">
              <w:rPr>
                <w:rFonts w:ascii="Arial" w:eastAsia="Times New Roman" w:hAnsi="Arial" w:cs="Times New Roman"/>
                <w:sz w:val="20"/>
                <w:szCs w:val="20"/>
                <w:lang w:eastAsia="en-GB"/>
              </w:rPr>
              <w:t>Are any trucks, carrying quarry materials to or from the site, transporting this material uncovered?</w:t>
            </w:r>
          </w:p>
          <w:p w14:paraId="71395839" w14:textId="77777777" w:rsidR="00C11FD8" w:rsidRPr="004848DB" w:rsidRDefault="00C11FD8" w:rsidP="00F5040E">
            <w:pPr>
              <w:numPr>
                <w:ilvl w:val="0"/>
                <w:numId w:val="17"/>
              </w:numPr>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Is adequate water available to damp down any dusty operations ongoing on site?</w:t>
            </w:r>
          </w:p>
          <w:p w14:paraId="3FFA6756" w14:textId="77777777" w:rsidR="00C11FD8" w:rsidRPr="004848DB" w:rsidRDefault="00C11FD8" w:rsidP="00F5040E">
            <w:pPr>
              <w:numPr>
                <w:ilvl w:val="0"/>
                <w:numId w:val="17"/>
              </w:numPr>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Have there been any dust related complaints during the last week?</w:t>
            </w:r>
          </w:p>
          <w:p w14:paraId="045B25FD" w14:textId="77777777" w:rsidR="00C11FD8" w:rsidRPr="004848DB" w:rsidRDefault="00C11FD8" w:rsidP="0062591E">
            <w:pPr>
              <w:spacing w:after="0" w:line="240" w:lineRule="auto"/>
              <w:ind w:left="360"/>
              <w:contextualSpacing/>
              <w:rPr>
                <w:rFonts w:ascii="Times New Roman" w:eastAsia="Times New Roman" w:hAnsi="Times New Roman" w:cs="Times New Roman"/>
                <w:sz w:val="24"/>
                <w:szCs w:val="24"/>
                <w:lang w:eastAsia="en-GB"/>
              </w:rPr>
            </w:pPr>
          </w:p>
        </w:tc>
        <w:tc>
          <w:tcPr>
            <w:tcW w:w="670" w:type="dxa"/>
          </w:tcPr>
          <w:p w14:paraId="37CD02EC"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4EF5F16C"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4C3BA655"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2768EC83"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16A1F8BE" w14:textId="77777777" w:rsidTr="0062591E">
        <w:tc>
          <w:tcPr>
            <w:tcW w:w="4608" w:type="dxa"/>
          </w:tcPr>
          <w:p w14:paraId="41EEFDF9" w14:textId="77777777" w:rsidR="00C11FD8" w:rsidRPr="004848DB" w:rsidRDefault="00C11FD8" w:rsidP="0062591E">
            <w:pPr>
              <w:spacing w:after="0" w:line="240" w:lineRule="auto"/>
              <w:rPr>
                <w:rFonts w:ascii="Arial" w:eastAsia="Times New Roman" w:hAnsi="Arial" w:cs="Times New Roman"/>
                <w:sz w:val="20"/>
                <w:szCs w:val="20"/>
                <w:lang w:eastAsia="en-GB"/>
              </w:rPr>
            </w:pPr>
            <w:r w:rsidRPr="004848DB">
              <w:rPr>
                <w:rFonts w:ascii="Arial" w:eastAsia="Times New Roman" w:hAnsi="Arial" w:cs="Times New Roman"/>
                <w:b/>
                <w:bCs/>
                <w:i/>
                <w:iCs/>
                <w:sz w:val="20"/>
                <w:szCs w:val="20"/>
                <w:lang w:eastAsia="en-GB"/>
              </w:rPr>
              <w:t>Issue: Air Pollution (Fumes)</w:t>
            </w:r>
          </w:p>
          <w:p w14:paraId="0892085C" w14:textId="77777777" w:rsidR="00C11FD8" w:rsidRPr="004848DB" w:rsidRDefault="00C11FD8" w:rsidP="0062591E">
            <w:pPr>
              <w:spacing w:after="0" w:line="240" w:lineRule="auto"/>
              <w:rPr>
                <w:rFonts w:ascii="Arial" w:eastAsia="Times New Roman" w:hAnsi="Arial" w:cs="Times New Roman"/>
                <w:sz w:val="20"/>
                <w:szCs w:val="20"/>
                <w:lang w:eastAsia="en-GB"/>
              </w:rPr>
            </w:pPr>
          </w:p>
          <w:p w14:paraId="65576F29" w14:textId="414FCEBC" w:rsidR="00C11FD8" w:rsidRPr="004848DB" w:rsidRDefault="00C11FD8" w:rsidP="00F5040E">
            <w:pPr>
              <w:numPr>
                <w:ilvl w:val="0"/>
                <w:numId w:val="17"/>
              </w:numPr>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xml:space="preserve">Are there any signs of high levels of exhaust/ fumes/ </w:t>
            </w:r>
            <w:proofErr w:type="spellStart"/>
            <w:r w:rsidR="00F21194" w:rsidRPr="004848DB">
              <w:rPr>
                <w:rFonts w:ascii="Arial" w:eastAsia="Times New Roman" w:hAnsi="Arial" w:cs="Times New Roman"/>
                <w:sz w:val="20"/>
                <w:szCs w:val="20"/>
                <w:lang w:eastAsia="en-GB"/>
              </w:rPr>
              <w:t>malodours</w:t>
            </w:r>
            <w:proofErr w:type="spellEnd"/>
            <w:r w:rsidRPr="004848DB">
              <w:rPr>
                <w:rFonts w:ascii="Arial" w:eastAsia="Times New Roman" w:hAnsi="Arial" w:cs="Times New Roman"/>
                <w:sz w:val="20"/>
                <w:szCs w:val="20"/>
                <w:lang w:eastAsia="en-GB"/>
              </w:rPr>
              <w:t>?</w:t>
            </w:r>
          </w:p>
          <w:p w14:paraId="66506B82" w14:textId="77777777" w:rsidR="00C11FD8" w:rsidRPr="004848DB" w:rsidRDefault="00C11FD8" w:rsidP="00F5040E">
            <w:pPr>
              <w:numPr>
                <w:ilvl w:val="0"/>
                <w:numId w:val="17"/>
              </w:numPr>
              <w:spacing w:after="0" w:line="240" w:lineRule="auto"/>
              <w:contextualSpacing/>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Have there been any fumes nuisance related complaints during the last week?</w:t>
            </w:r>
          </w:p>
          <w:p w14:paraId="36393E7B" w14:textId="77777777" w:rsidR="00C11FD8" w:rsidRPr="004848DB" w:rsidRDefault="00C11FD8" w:rsidP="0062591E">
            <w:pPr>
              <w:spacing w:after="0" w:line="240" w:lineRule="auto"/>
              <w:rPr>
                <w:rFonts w:ascii="Arial" w:eastAsia="Times New Roman" w:hAnsi="Arial" w:cs="Times New Roman"/>
                <w:b/>
                <w:bCs/>
                <w:i/>
                <w:iCs/>
                <w:sz w:val="20"/>
                <w:szCs w:val="20"/>
                <w:lang w:eastAsia="en-GB"/>
              </w:rPr>
            </w:pPr>
          </w:p>
        </w:tc>
        <w:tc>
          <w:tcPr>
            <w:tcW w:w="670" w:type="dxa"/>
          </w:tcPr>
          <w:p w14:paraId="4D1ECFDF"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32197A06"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166B141F"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24EF97DE"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3CACE7C5" w14:textId="77777777" w:rsidTr="0062591E">
        <w:tc>
          <w:tcPr>
            <w:tcW w:w="4608" w:type="dxa"/>
          </w:tcPr>
          <w:p w14:paraId="5ED04360" w14:textId="77777777" w:rsidR="00C11FD8" w:rsidRPr="004848DB" w:rsidRDefault="00C11FD8" w:rsidP="0062591E">
            <w:pPr>
              <w:spacing w:after="0" w:line="240" w:lineRule="auto"/>
              <w:rPr>
                <w:rFonts w:ascii="Arial" w:eastAsia="Times New Roman" w:hAnsi="Arial" w:cs="Times New Roman"/>
                <w:sz w:val="20"/>
                <w:szCs w:val="20"/>
                <w:lang w:eastAsia="en-GB"/>
              </w:rPr>
            </w:pPr>
            <w:r w:rsidRPr="004848DB">
              <w:rPr>
                <w:rFonts w:ascii="Arial" w:eastAsia="Times New Roman" w:hAnsi="Arial" w:cs="Times New Roman"/>
                <w:b/>
                <w:bCs/>
                <w:i/>
                <w:iCs/>
                <w:sz w:val="20"/>
                <w:szCs w:val="20"/>
                <w:lang w:eastAsia="en-GB"/>
              </w:rPr>
              <w:t>Issue: Dealing with archaeological finds.</w:t>
            </w:r>
          </w:p>
          <w:p w14:paraId="76B5961C" w14:textId="77777777" w:rsidR="00C11FD8" w:rsidRPr="004848DB" w:rsidRDefault="00C11FD8" w:rsidP="0062591E">
            <w:pPr>
              <w:spacing w:after="0" w:line="240" w:lineRule="auto"/>
              <w:rPr>
                <w:rFonts w:ascii="Arial" w:eastAsia="Times New Roman" w:hAnsi="Arial" w:cs="Times New Roman"/>
                <w:sz w:val="20"/>
                <w:szCs w:val="20"/>
                <w:lang w:eastAsia="en-GB"/>
              </w:rPr>
            </w:pPr>
          </w:p>
          <w:p w14:paraId="2F4CA104" w14:textId="77777777" w:rsidR="00C11FD8" w:rsidRDefault="00C11FD8" w:rsidP="0062591E">
            <w:pPr>
              <w:tabs>
                <w:tab w:val="left" w:pos="432"/>
              </w:tabs>
              <w:spacing w:after="0" w:line="240" w:lineRule="auto"/>
              <w:ind w:left="432" w:hanging="432"/>
              <w:rPr>
                <w:ins w:id="253" w:author="David Piper" w:date="2024-03-26T15:22:00Z"/>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w:t>
            </w:r>
            <w:r w:rsidRPr="004848DB">
              <w:rPr>
                <w:rFonts w:ascii="Arial" w:eastAsia="Times New Roman" w:hAnsi="Arial" w:cs="Times New Roman"/>
                <w:sz w:val="20"/>
                <w:szCs w:val="20"/>
                <w:lang w:eastAsia="en-GB"/>
              </w:rPr>
              <w:tab/>
              <w:t>Have any potential historic artefacts been found during construction? (If so, note how these have been dealt with).</w:t>
            </w:r>
          </w:p>
          <w:p w14:paraId="61A14791" w14:textId="77777777" w:rsidR="00A702F1" w:rsidRPr="004848DB" w:rsidRDefault="00A702F1" w:rsidP="0062591E">
            <w:pPr>
              <w:tabs>
                <w:tab w:val="left" w:pos="432"/>
              </w:tabs>
              <w:spacing w:after="0" w:line="240" w:lineRule="auto"/>
              <w:ind w:left="432" w:hanging="432"/>
              <w:rPr>
                <w:rFonts w:ascii="Arial" w:eastAsia="Times New Roman" w:hAnsi="Arial" w:cs="Times New Roman"/>
                <w:sz w:val="20"/>
                <w:szCs w:val="20"/>
                <w:lang w:eastAsia="en-GB"/>
              </w:rPr>
            </w:pPr>
          </w:p>
          <w:p w14:paraId="29C9DF36"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p>
        </w:tc>
        <w:tc>
          <w:tcPr>
            <w:tcW w:w="670" w:type="dxa"/>
          </w:tcPr>
          <w:p w14:paraId="4084DC68"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440847B0"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0CB316D6"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4D7FD8CC"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58445E0D" w14:textId="77777777" w:rsidTr="0062591E">
        <w:tc>
          <w:tcPr>
            <w:tcW w:w="4608" w:type="dxa"/>
          </w:tcPr>
          <w:p w14:paraId="50444C5A" w14:textId="77777777" w:rsidR="00C11FD8" w:rsidRPr="004848DB" w:rsidRDefault="00C11FD8" w:rsidP="0062591E">
            <w:pPr>
              <w:spacing w:after="0" w:line="240" w:lineRule="auto"/>
              <w:rPr>
                <w:rFonts w:ascii="Arial" w:eastAsia="Times New Roman" w:hAnsi="Arial" w:cs="Times New Roman"/>
                <w:sz w:val="20"/>
                <w:szCs w:val="20"/>
                <w:lang w:eastAsia="en-GB"/>
              </w:rPr>
            </w:pPr>
            <w:r w:rsidRPr="004848DB">
              <w:rPr>
                <w:rFonts w:ascii="Arial" w:eastAsia="Times New Roman" w:hAnsi="Arial" w:cs="Times New Roman"/>
                <w:b/>
                <w:bCs/>
                <w:i/>
                <w:iCs/>
                <w:sz w:val="20"/>
                <w:szCs w:val="20"/>
                <w:lang w:eastAsia="en-GB"/>
              </w:rPr>
              <w:t>Issue: Construction traffic management.</w:t>
            </w:r>
          </w:p>
          <w:p w14:paraId="67320617" w14:textId="77777777" w:rsidR="00C11FD8" w:rsidRPr="004848DB" w:rsidRDefault="00C11FD8" w:rsidP="0062591E">
            <w:pPr>
              <w:spacing w:after="0" w:line="240" w:lineRule="auto"/>
              <w:rPr>
                <w:rFonts w:ascii="Arial" w:eastAsia="Times New Roman" w:hAnsi="Arial" w:cs="Times New Roman"/>
                <w:sz w:val="20"/>
                <w:szCs w:val="20"/>
                <w:lang w:eastAsia="en-GB"/>
              </w:rPr>
            </w:pPr>
          </w:p>
          <w:p w14:paraId="052081B1"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lastRenderedPageBreak/>
              <w:t>-</w:t>
            </w:r>
            <w:r w:rsidRPr="004848DB">
              <w:rPr>
                <w:rFonts w:ascii="Arial" w:eastAsia="Times New Roman" w:hAnsi="Arial" w:cs="Times New Roman"/>
                <w:sz w:val="20"/>
                <w:szCs w:val="20"/>
                <w:lang w:eastAsia="en-GB"/>
              </w:rPr>
              <w:tab/>
              <w:t>Is there adequate signage to inform motorists of the construction activities ahead?</w:t>
            </w:r>
          </w:p>
          <w:p w14:paraId="4B1C14E7"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Have there been any complaints about construction traffic impacts (noise, dust, congestion)?</w:t>
            </w:r>
          </w:p>
          <w:p w14:paraId="0F5AC534"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Is there a designated turning/ loading/ offloading area? (If so, is there adequate signage or are a traffic management system being implemented?)</w:t>
            </w:r>
          </w:p>
          <w:p w14:paraId="284C02DB"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Have there been any traffic accidents/incidents during the last week due</w:t>
            </w:r>
          </w:p>
          <w:p w14:paraId="0716506C"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xml:space="preserve"> to the construction activity on this site? (If so, state how many and severity)</w:t>
            </w:r>
          </w:p>
          <w:p w14:paraId="7E17EFEF"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70" w:type="dxa"/>
          </w:tcPr>
          <w:p w14:paraId="775CA692"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386F2DE5"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1C40719A"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6F52D864"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18DD30B5" w14:textId="77777777" w:rsidTr="0062591E">
        <w:tc>
          <w:tcPr>
            <w:tcW w:w="4608" w:type="dxa"/>
          </w:tcPr>
          <w:p w14:paraId="51D8FDF3" w14:textId="77777777" w:rsidR="00C11FD8" w:rsidRPr="004848DB" w:rsidRDefault="00C11FD8" w:rsidP="0062591E">
            <w:pPr>
              <w:spacing w:after="0" w:line="240" w:lineRule="auto"/>
              <w:rPr>
                <w:rFonts w:ascii="Arial" w:eastAsia="Times New Roman" w:hAnsi="Arial" w:cs="Times New Roman"/>
                <w:sz w:val="20"/>
                <w:szCs w:val="20"/>
                <w:lang w:eastAsia="en-GB"/>
              </w:rPr>
            </w:pPr>
            <w:r w:rsidRPr="004848DB">
              <w:rPr>
                <w:rFonts w:ascii="Arial" w:eastAsia="Times New Roman" w:hAnsi="Arial" w:cs="Times New Roman"/>
                <w:b/>
                <w:bCs/>
                <w:i/>
                <w:iCs/>
                <w:sz w:val="20"/>
                <w:szCs w:val="20"/>
                <w:lang w:eastAsia="en-GB"/>
              </w:rPr>
              <w:t>Issue: Dealing with hazardous substances.</w:t>
            </w:r>
          </w:p>
          <w:p w14:paraId="0C933C55" w14:textId="77777777" w:rsidR="00C11FD8" w:rsidRPr="004848DB" w:rsidRDefault="00C11FD8" w:rsidP="0062591E">
            <w:pPr>
              <w:spacing w:after="0" w:line="240" w:lineRule="auto"/>
              <w:rPr>
                <w:rFonts w:ascii="Arial" w:eastAsia="Times New Roman" w:hAnsi="Arial" w:cs="Times New Roman"/>
                <w:sz w:val="20"/>
                <w:szCs w:val="20"/>
                <w:lang w:eastAsia="en-GB"/>
              </w:rPr>
            </w:pPr>
          </w:p>
          <w:p w14:paraId="077E2F52"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w:t>
            </w:r>
            <w:r w:rsidRPr="004848DB">
              <w:rPr>
                <w:rFonts w:ascii="Arial" w:eastAsia="Times New Roman" w:hAnsi="Arial" w:cs="Times New Roman"/>
                <w:sz w:val="20"/>
                <w:szCs w:val="20"/>
                <w:lang w:eastAsia="en-GB"/>
              </w:rPr>
              <w:tab/>
              <w:t xml:space="preserve">Have any: old drums or containers, oily sheen, materials with a strong smell or unusual </w:t>
            </w:r>
            <w:proofErr w:type="spellStart"/>
            <w:r w:rsidRPr="004848DB">
              <w:rPr>
                <w:rFonts w:ascii="Arial" w:eastAsia="Times New Roman" w:hAnsi="Arial" w:cs="Times New Roman"/>
                <w:sz w:val="20"/>
                <w:szCs w:val="20"/>
                <w:lang w:eastAsia="en-GB"/>
              </w:rPr>
              <w:t>colouration</w:t>
            </w:r>
            <w:proofErr w:type="spellEnd"/>
            <w:r w:rsidRPr="004848DB">
              <w:rPr>
                <w:rFonts w:ascii="Arial" w:eastAsia="Times New Roman" w:hAnsi="Arial" w:cs="Times New Roman"/>
                <w:sz w:val="20"/>
                <w:szCs w:val="20"/>
                <w:lang w:eastAsia="en-GB"/>
              </w:rPr>
              <w:t xml:space="preserve"> been exposed/damaged during construction excavations?</w:t>
            </w:r>
          </w:p>
          <w:p w14:paraId="0EEA173D"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Are drums containing hazardous material properly stored and adequately labelled on the site?</w:t>
            </w:r>
          </w:p>
          <w:p w14:paraId="458A2659" w14:textId="77777777" w:rsidR="00C11FD8" w:rsidRPr="004848DB" w:rsidRDefault="00C11FD8" w:rsidP="0062591E">
            <w:pPr>
              <w:tabs>
                <w:tab w:val="left" w:pos="432"/>
              </w:tabs>
              <w:spacing w:after="0" w:line="240" w:lineRule="auto"/>
              <w:ind w:left="432" w:hanging="432"/>
              <w:rPr>
                <w:rFonts w:ascii="Arial" w:eastAsia="Times New Roman" w:hAnsi="Arial" w:cs="Times New Roman"/>
                <w:sz w:val="20"/>
                <w:szCs w:val="20"/>
                <w:lang w:eastAsia="en-GB"/>
              </w:rPr>
            </w:pPr>
            <w:r w:rsidRPr="004848DB">
              <w:rPr>
                <w:rFonts w:ascii="Arial" w:eastAsia="Times New Roman" w:hAnsi="Arial" w:cs="Times New Roman"/>
                <w:sz w:val="20"/>
                <w:szCs w:val="20"/>
                <w:lang w:eastAsia="en-GB"/>
              </w:rPr>
              <w:t>-       Has there been any spillage during the last week? (If so, how many, what was spilled, how much and how was it managed?)</w:t>
            </w:r>
          </w:p>
          <w:p w14:paraId="5FEDFE18"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70" w:type="dxa"/>
          </w:tcPr>
          <w:p w14:paraId="4839CFC9"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6CE52F87"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2F5D4242"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27C3AD54"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r w:rsidR="00C11FD8" w:rsidRPr="004848DB" w14:paraId="56181EF5" w14:textId="77777777" w:rsidTr="0062591E">
        <w:tc>
          <w:tcPr>
            <w:tcW w:w="4608" w:type="dxa"/>
          </w:tcPr>
          <w:p w14:paraId="78A24447" w14:textId="77777777" w:rsidR="00C11FD8" w:rsidRPr="004848DB" w:rsidRDefault="00C11FD8" w:rsidP="0062591E">
            <w:pPr>
              <w:spacing w:after="0" w:line="240" w:lineRule="auto"/>
              <w:rPr>
                <w:rFonts w:ascii="Arial" w:eastAsia="Times New Roman" w:hAnsi="Arial" w:cs="Times New Roman"/>
                <w:b/>
                <w:bCs/>
                <w:i/>
                <w:iCs/>
                <w:sz w:val="20"/>
                <w:szCs w:val="20"/>
                <w:lang w:eastAsia="en-GB"/>
              </w:rPr>
            </w:pPr>
            <w:r w:rsidRPr="004848DB">
              <w:rPr>
                <w:rFonts w:ascii="Arial" w:eastAsia="Times New Roman" w:hAnsi="Arial" w:cs="Times New Roman"/>
                <w:b/>
                <w:bCs/>
                <w:i/>
                <w:iCs/>
                <w:sz w:val="20"/>
                <w:szCs w:val="20"/>
                <w:lang w:eastAsia="en-GB"/>
              </w:rPr>
              <w:t>Issue: Environmental Incidents and Corrective Actions.</w:t>
            </w:r>
          </w:p>
          <w:p w14:paraId="04223E4D" w14:textId="77777777" w:rsidR="00C11FD8" w:rsidRPr="004848DB" w:rsidRDefault="00C11FD8" w:rsidP="0062591E">
            <w:pPr>
              <w:spacing w:after="0" w:line="240" w:lineRule="auto"/>
              <w:rPr>
                <w:rFonts w:ascii="Arial" w:eastAsia="Times New Roman" w:hAnsi="Arial" w:cs="Times New Roman"/>
                <w:b/>
                <w:bCs/>
                <w:i/>
                <w:iCs/>
                <w:sz w:val="20"/>
                <w:szCs w:val="20"/>
                <w:lang w:eastAsia="en-GB"/>
              </w:rPr>
            </w:pPr>
          </w:p>
          <w:p w14:paraId="30BCAFAB" w14:textId="77777777" w:rsidR="00C11FD8" w:rsidRPr="004848DB" w:rsidRDefault="00C11FD8" w:rsidP="00F5040E">
            <w:pPr>
              <w:numPr>
                <w:ilvl w:val="0"/>
                <w:numId w:val="17"/>
              </w:numPr>
              <w:spacing w:after="0" w:line="240" w:lineRule="auto"/>
              <w:contextualSpacing/>
              <w:rPr>
                <w:rFonts w:ascii="Arial" w:eastAsia="Times New Roman" w:hAnsi="Arial" w:cs="Times New Roman"/>
                <w:b/>
                <w:bCs/>
                <w:i/>
                <w:iCs/>
                <w:sz w:val="20"/>
                <w:szCs w:val="20"/>
                <w:lang w:eastAsia="en-GB"/>
              </w:rPr>
            </w:pPr>
            <w:r w:rsidRPr="004848DB">
              <w:rPr>
                <w:rFonts w:ascii="Arial" w:eastAsia="Times New Roman" w:hAnsi="Arial" w:cs="Times New Roman"/>
                <w:sz w:val="20"/>
                <w:szCs w:val="20"/>
                <w:lang w:eastAsia="en-GB"/>
              </w:rPr>
              <w:t>Have complaints been received from the public or other third party during the last week? (If so, how many? Attach a copy of the reports)</w:t>
            </w:r>
          </w:p>
          <w:p w14:paraId="51AC0697" w14:textId="77777777" w:rsidR="00C11FD8" w:rsidRPr="004848DB" w:rsidRDefault="00C11FD8" w:rsidP="00F5040E">
            <w:pPr>
              <w:numPr>
                <w:ilvl w:val="0"/>
                <w:numId w:val="17"/>
              </w:numPr>
              <w:spacing w:after="0" w:line="240" w:lineRule="auto"/>
              <w:contextualSpacing/>
              <w:rPr>
                <w:rFonts w:ascii="Arial" w:eastAsia="Times New Roman" w:hAnsi="Arial" w:cs="Times New Roman"/>
                <w:b/>
                <w:bCs/>
                <w:i/>
                <w:iCs/>
                <w:sz w:val="20"/>
                <w:szCs w:val="20"/>
                <w:lang w:eastAsia="en-GB"/>
              </w:rPr>
            </w:pPr>
            <w:r w:rsidRPr="004848DB">
              <w:rPr>
                <w:rFonts w:ascii="Arial" w:eastAsia="Times New Roman" w:hAnsi="Arial" w:cs="Times New Roman"/>
                <w:sz w:val="20"/>
                <w:szCs w:val="20"/>
                <w:lang w:eastAsia="en-GB"/>
              </w:rPr>
              <w:t>Has any incident leading to a threat of human health or life occurred during the last week? (If so, how many? Describe severity and attach copy of incident report)</w:t>
            </w:r>
          </w:p>
          <w:p w14:paraId="4F85B608" w14:textId="77777777" w:rsidR="00C11FD8" w:rsidRPr="004848DB" w:rsidRDefault="00C11FD8" w:rsidP="0062591E">
            <w:pPr>
              <w:spacing w:after="0" w:line="240" w:lineRule="auto"/>
              <w:ind w:left="360"/>
              <w:contextualSpacing/>
              <w:rPr>
                <w:rFonts w:ascii="Arial" w:eastAsia="Times New Roman" w:hAnsi="Arial" w:cs="Times New Roman"/>
                <w:b/>
                <w:bCs/>
                <w:i/>
                <w:iCs/>
                <w:sz w:val="20"/>
                <w:szCs w:val="20"/>
                <w:lang w:eastAsia="en-GB"/>
              </w:rPr>
            </w:pPr>
          </w:p>
        </w:tc>
        <w:tc>
          <w:tcPr>
            <w:tcW w:w="670" w:type="dxa"/>
          </w:tcPr>
          <w:p w14:paraId="57A52F51"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523" w:type="dxa"/>
          </w:tcPr>
          <w:p w14:paraId="77150B2B"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630" w:type="dxa"/>
          </w:tcPr>
          <w:p w14:paraId="7D5A5B2A" w14:textId="77777777" w:rsidR="00C11FD8" w:rsidRPr="004848DB" w:rsidRDefault="00C11FD8" w:rsidP="0062591E">
            <w:pPr>
              <w:spacing w:after="0" w:line="240" w:lineRule="auto"/>
              <w:rPr>
                <w:rFonts w:ascii="Arial" w:eastAsia="Times New Roman" w:hAnsi="Arial" w:cs="Times New Roman"/>
                <w:sz w:val="20"/>
                <w:szCs w:val="20"/>
                <w:lang w:eastAsia="en-GB"/>
              </w:rPr>
            </w:pPr>
          </w:p>
        </w:tc>
        <w:tc>
          <w:tcPr>
            <w:tcW w:w="3770" w:type="dxa"/>
          </w:tcPr>
          <w:p w14:paraId="0E6865DA" w14:textId="77777777" w:rsidR="00C11FD8" w:rsidRPr="004848DB" w:rsidRDefault="00C11FD8" w:rsidP="0062591E">
            <w:pPr>
              <w:spacing w:after="0" w:line="240" w:lineRule="auto"/>
              <w:rPr>
                <w:rFonts w:ascii="Arial" w:eastAsia="Times New Roman" w:hAnsi="Arial" w:cs="Times New Roman"/>
                <w:sz w:val="20"/>
                <w:szCs w:val="20"/>
                <w:lang w:eastAsia="en-GB"/>
              </w:rPr>
            </w:pPr>
          </w:p>
        </w:tc>
      </w:tr>
    </w:tbl>
    <w:p w14:paraId="766870C5" w14:textId="77777777" w:rsidR="00C11FD8" w:rsidRPr="004848DB" w:rsidRDefault="00C11FD8" w:rsidP="00C11FD8">
      <w:pPr>
        <w:spacing w:after="0" w:line="240" w:lineRule="auto"/>
        <w:jc w:val="both"/>
        <w:rPr>
          <w:rFonts w:ascii="Arial" w:eastAsia="Times New Roman" w:hAnsi="Arial" w:cs="Times New Roman"/>
          <w:b/>
          <w:bCs/>
          <w:sz w:val="18"/>
          <w:szCs w:val="18"/>
          <w:lang w:eastAsia="en-GB"/>
        </w:rPr>
      </w:pPr>
    </w:p>
    <w:p w14:paraId="1FBB389E"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6C77D365"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r w:rsidRPr="004848DB">
        <w:rPr>
          <w:rFonts w:ascii="Arial" w:eastAsia="Times New Roman" w:hAnsi="Arial" w:cs="Times New Roman"/>
          <w:b/>
          <w:bCs/>
          <w:i/>
          <w:iCs/>
          <w:sz w:val="20"/>
          <w:szCs w:val="20"/>
          <w:lang w:eastAsia="en-GB"/>
        </w:rPr>
        <w:t>Completed by:</w:t>
      </w:r>
    </w:p>
    <w:p w14:paraId="4BF5CD44"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16"/>
          <w:szCs w:val="16"/>
          <w:lang w:eastAsia="en-GB"/>
        </w:rPr>
      </w:pPr>
    </w:p>
    <w:p w14:paraId="2FD0820B" w14:textId="77777777" w:rsidR="00C11FD8" w:rsidRPr="004848DB" w:rsidRDefault="00C11FD8" w:rsidP="00C11FD8">
      <w:pPr>
        <w:tabs>
          <w:tab w:val="left" w:pos="1260"/>
          <w:tab w:val="left" w:pos="3240"/>
          <w:tab w:val="left" w:pos="4680"/>
        </w:tabs>
        <w:spacing w:after="0" w:line="240" w:lineRule="auto"/>
        <w:jc w:val="both"/>
        <w:rPr>
          <w:rFonts w:ascii="Arial" w:eastAsia="Times New Roman" w:hAnsi="Arial" w:cs="Times New Roman"/>
          <w:b/>
          <w:bCs/>
          <w:sz w:val="20"/>
          <w:szCs w:val="20"/>
          <w:lang w:eastAsia="en-GB"/>
        </w:rPr>
      </w:pPr>
      <w:r w:rsidRPr="004848DB">
        <w:rPr>
          <w:rFonts w:ascii="Arial" w:eastAsia="Times New Roman" w:hAnsi="Arial" w:cs="Times New Roman"/>
          <w:b/>
          <w:bCs/>
          <w:sz w:val="20"/>
          <w:szCs w:val="20"/>
          <w:lang w:eastAsia="en-GB"/>
        </w:rPr>
        <w:t>Designation: Contractor’s Representative</w:t>
      </w:r>
    </w:p>
    <w:p w14:paraId="6D19BFC1" w14:textId="77777777" w:rsidR="00C11FD8" w:rsidRPr="004848DB" w:rsidRDefault="00C11FD8" w:rsidP="00C11FD8">
      <w:pPr>
        <w:tabs>
          <w:tab w:val="left" w:pos="1260"/>
          <w:tab w:val="left" w:pos="3240"/>
          <w:tab w:val="left" w:pos="4680"/>
        </w:tabs>
        <w:spacing w:after="0" w:line="240" w:lineRule="auto"/>
        <w:jc w:val="both"/>
        <w:rPr>
          <w:rFonts w:ascii="Arial" w:eastAsia="Times New Roman" w:hAnsi="Arial" w:cs="Times New Roman"/>
          <w:b/>
          <w:bCs/>
          <w:sz w:val="20"/>
          <w:szCs w:val="20"/>
          <w:lang w:eastAsia="en-GB"/>
        </w:rPr>
      </w:pPr>
    </w:p>
    <w:p w14:paraId="0FDE2E33" w14:textId="77777777" w:rsidR="00C11FD8" w:rsidRPr="004848DB" w:rsidRDefault="00C11FD8" w:rsidP="00C11FD8">
      <w:pPr>
        <w:tabs>
          <w:tab w:val="left" w:pos="1260"/>
          <w:tab w:val="left" w:pos="3240"/>
          <w:tab w:val="left" w:pos="4680"/>
        </w:tabs>
        <w:spacing w:after="0" w:line="240" w:lineRule="auto"/>
        <w:jc w:val="both"/>
        <w:rPr>
          <w:rFonts w:ascii="Arial" w:eastAsia="Times New Roman" w:hAnsi="Arial" w:cs="Times New Roman"/>
          <w:b/>
          <w:bCs/>
          <w:i/>
          <w:iCs/>
          <w:sz w:val="20"/>
          <w:szCs w:val="20"/>
          <w:lang w:eastAsia="en-GB"/>
        </w:rPr>
      </w:pPr>
      <w:r w:rsidRPr="004848DB">
        <w:rPr>
          <w:rFonts w:ascii="Arial" w:eastAsia="Times New Roman" w:hAnsi="Arial" w:cs="Times New Roman"/>
          <w:b/>
          <w:bCs/>
          <w:sz w:val="20"/>
          <w:szCs w:val="20"/>
          <w:lang w:eastAsia="en-GB"/>
        </w:rPr>
        <w:t>Signed ………………………………….</w:t>
      </w:r>
      <w:r w:rsidRPr="004848DB">
        <w:rPr>
          <w:rFonts w:ascii="Arial" w:eastAsia="Times New Roman" w:hAnsi="Arial" w:cs="Times New Roman"/>
          <w:b/>
          <w:bCs/>
          <w:sz w:val="20"/>
          <w:szCs w:val="20"/>
          <w:lang w:eastAsia="en-GB"/>
        </w:rPr>
        <w:tab/>
      </w:r>
    </w:p>
    <w:p w14:paraId="599F2155" w14:textId="77777777" w:rsidR="00C11FD8" w:rsidRPr="004848DB" w:rsidRDefault="00C11FD8" w:rsidP="00C11FD8">
      <w:pPr>
        <w:tabs>
          <w:tab w:val="left" w:pos="1620"/>
          <w:tab w:val="left" w:pos="4680"/>
        </w:tabs>
        <w:spacing w:after="0" w:line="240" w:lineRule="auto"/>
        <w:jc w:val="both"/>
        <w:rPr>
          <w:rFonts w:ascii="Arial" w:eastAsia="Times New Roman" w:hAnsi="Arial" w:cs="Times New Roman"/>
          <w:b/>
          <w:bCs/>
          <w:sz w:val="20"/>
          <w:szCs w:val="20"/>
          <w:lang w:eastAsia="en-GB"/>
        </w:rPr>
      </w:pPr>
    </w:p>
    <w:p w14:paraId="48CEACAB" w14:textId="77777777" w:rsidR="00C11FD8" w:rsidRPr="004848DB" w:rsidRDefault="00C11FD8" w:rsidP="00C11FD8">
      <w:pPr>
        <w:tabs>
          <w:tab w:val="left" w:pos="1620"/>
          <w:tab w:val="left" w:pos="4680"/>
        </w:tabs>
        <w:spacing w:after="0" w:line="240" w:lineRule="auto"/>
        <w:jc w:val="both"/>
        <w:rPr>
          <w:rFonts w:ascii="Arial" w:eastAsia="Times New Roman" w:hAnsi="Arial" w:cs="Times New Roman"/>
          <w:b/>
          <w:bCs/>
          <w:sz w:val="20"/>
          <w:szCs w:val="20"/>
          <w:lang w:eastAsia="en-GB"/>
        </w:rPr>
      </w:pPr>
      <w:r w:rsidRPr="004848DB">
        <w:rPr>
          <w:rFonts w:ascii="Arial" w:eastAsia="Times New Roman" w:hAnsi="Arial" w:cs="Times New Roman"/>
          <w:b/>
          <w:bCs/>
          <w:sz w:val="20"/>
          <w:szCs w:val="20"/>
          <w:lang w:eastAsia="en-GB"/>
        </w:rPr>
        <w:t>Print Name: ……………………………</w:t>
      </w:r>
      <w:r w:rsidRPr="004848DB">
        <w:rPr>
          <w:rFonts w:ascii="Arial" w:eastAsia="Times New Roman" w:hAnsi="Arial" w:cs="Times New Roman"/>
          <w:b/>
          <w:bCs/>
          <w:sz w:val="20"/>
          <w:szCs w:val="20"/>
          <w:lang w:eastAsia="en-GB"/>
        </w:rPr>
        <w:tab/>
        <w:t>Date: …………………………………</w:t>
      </w:r>
    </w:p>
    <w:p w14:paraId="3BC30073"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42F51DEF"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508A31B7"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60A215CA"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r w:rsidRPr="004848DB">
        <w:rPr>
          <w:rFonts w:ascii="Arial" w:eastAsia="Times New Roman" w:hAnsi="Arial" w:cs="Times New Roman"/>
          <w:b/>
          <w:bCs/>
          <w:sz w:val="20"/>
          <w:szCs w:val="20"/>
          <w:lang w:eastAsia="en-GB"/>
        </w:rPr>
        <w:t xml:space="preserve">Designation: Client’s Supervising Officer </w:t>
      </w:r>
    </w:p>
    <w:p w14:paraId="452ADE31"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p>
    <w:p w14:paraId="189AE8A7"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20"/>
          <w:szCs w:val="20"/>
          <w:lang w:eastAsia="en-GB"/>
        </w:rPr>
      </w:pPr>
      <w:r w:rsidRPr="004848DB">
        <w:rPr>
          <w:rFonts w:ascii="Arial" w:eastAsia="Times New Roman" w:hAnsi="Arial" w:cs="Times New Roman"/>
          <w:b/>
          <w:bCs/>
          <w:i/>
          <w:iCs/>
          <w:sz w:val="20"/>
          <w:szCs w:val="20"/>
          <w:lang w:eastAsia="en-GB"/>
        </w:rPr>
        <w:t>Action completed:</w:t>
      </w:r>
    </w:p>
    <w:p w14:paraId="09DC02E6" w14:textId="77777777" w:rsidR="00C11FD8" w:rsidRPr="004848DB" w:rsidRDefault="00C11FD8" w:rsidP="00C11FD8">
      <w:pPr>
        <w:tabs>
          <w:tab w:val="left" w:pos="1260"/>
          <w:tab w:val="left" w:pos="3240"/>
          <w:tab w:val="left" w:pos="5400"/>
        </w:tabs>
        <w:spacing w:after="0" w:line="240" w:lineRule="auto"/>
        <w:jc w:val="both"/>
        <w:rPr>
          <w:rFonts w:ascii="Arial" w:eastAsia="Times New Roman" w:hAnsi="Arial" w:cs="Times New Roman"/>
          <w:b/>
          <w:bCs/>
          <w:i/>
          <w:iCs/>
          <w:sz w:val="16"/>
          <w:szCs w:val="16"/>
          <w:lang w:eastAsia="en-GB"/>
        </w:rPr>
      </w:pPr>
    </w:p>
    <w:p w14:paraId="5867D5D2" w14:textId="77777777" w:rsidR="00C11FD8" w:rsidRPr="004848DB" w:rsidRDefault="00C11FD8" w:rsidP="00C11FD8">
      <w:pPr>
        <w:tabs>
          <w:tab w:val="left" w:pos="1260"/>
          <w:tab w:val="left" w:pos="3240"/>
          <w:tab w:val="left" w:pos="4680"/>
        </w:tabs>
        <w:spacing w:after="0" w:line="240" w:lineRule="auto"/>
        <w:jc w:val="both"/>
        <w:rPr>
          <w:rFonts w:ascii="Arial" w:eastAsia="Times New Roman" w:hAnsi="Arial" w:cs="Times New Roman"/>
          <w:b/>
          <w:bCs/>
          <w:i/>
          <w:iCs/>
          <w:sz w:val="20"/>
          <w:szCs w:val="20"/>
          <w:lang w:eastAsia="en-GB"/>
        </w:rPr>
      </w:pPr>
      <w:r w:rsidRPr="004848DB">
        <w:rPr>
          <w:rFonts w:ascii="Arial" w:eastAsia="Times New Roman" w:hAnsi="Arial" w:cs="Times New Roman"/>
          <w:b/>
          <w:bCs/>
          <w:sz w:val="20"/>
          <w:szCs w:val="20"/>
          <w:lang w:eastAsia="en-GB"/>
        </w:rPr>
        <w:lastRenderedPageBreak/>
        <w:t>Signed ………………………………….</w:t>
      </w:r>
      <w:r w:rsidRPr="004848DB">
        <w:rPr>
          <w:rFonts w:ascii="Arial" w:eastAsia="Times New Roman" w:hAnsi="Arial" w:cs="Times New Roman"/>
          <w:b/>
          <w:bCs/>
          <w:sz w:val="20"/>
          <w:szCs w:val="20"/>
          <w:lang w:eastAsia="en-GB"/>
        </w:rPr>
        <w:tab/>
      </w:r>
    </w:p>
    <w:p w14:paraId="2282AFD5" w14:textId="77777777" w:rsidR="00C11FD8" w:rsidRPr="004848DB" w:rsidRDefault="00C11FD8" w:rsidP="00C11FD8">
      <w:pPr>
        <w:tabs>
          <w:tab w:val="left" w:pos="1620"/>
          <w:tab w:val="left" w:pos="4680"/>
        </w:tabs>
        <w:spacing w:after="0" w:line="240" w:lineRule="auto"/>
        <w:jc w:val="both"/>
        <w:rPr>
          <w:rFonts w:ascii="Arial" w:eastAsia="Times New Roman" w:hAnsi="Arial" w:cs="Times New Roman"/>
          <w:b/>
          <w:bCs/>
          <w:sz w:val="20"/>
          <w:szCs w:val="20"/>
          <w:lang w:eastAsia="en-GB"/>
        </w:rPr>
      </w:pPr>
    </w:p>
    <w:p w14:paraId="0AA0505B" w14:textId="77777777" w:rsidR="00C11FD8" w:rsidRPr="004848DB" w:rsidRDefault="00C11FD8" w:rsidP="00C11FD8">
      <w:pPr>
        <w:tabs>
          <w:tab w:val="left" w:pos="1620"/>
          <w:tab w:val="left" w:pos="4680"/>
        </w:tabs>
        <w:spacing w:after="0" w:line="240" w:lineRule="auto"/>
        <w:jc w:val="both"/>
        <w:rPr>
          <w:rFonts w:ascii="Arial" w:eastAsia="Times New Roman" w:hAnsi="Arial" w:cs="Times New Roman"/>
          <w:b/>
          <w:bCs/>
          <w:sz w:val="20"/>
          <w:szCs w:val="20"/>
          <w:lang w:eastAsia="en-GB"/>
        </w:rPr>
      </w:pPr>
      <w:r w:rsidRPr="004848DB">
        <w:rPr>
          <w:rFonts w:ascii="Arial" w:eastAsia="Times New Roman" w:hAnsi="Arial" w:cs="Times New Roman"/>
          <w:b/>
          <w:bCs/>
          <w:sz w:val="20"/>
          <w:szCs w:val="20"/>
          <w:lang w:eastAsia="en-GB"/>
        </w:rPr>
        <w:t>Print Name: ……………………………</w:t>
      </w:r>
      <w:r w:rsidRPr="004848DB">
        <w:rPr>
          <w:rFonts w:ascii="Arial" w:eastAsia="Times New Roman" w:hAnsi="Arial" w:cs="Times New Roman"/>
          <w:b/>
          <w:bCs/>
          <w:sz w:val="20"/>
          <w:szCs w:val="20"/>
          <w:lang w:eastAsia="en-GB"/>
        </w:rPr>
        <w:tab/>
        <w:t>Date: ……………………………………</w:t>
      </w:r>
    </w:p>
    <w:p w14:paraId="43375B98" w14:textId="77777777" w:rsidR="00C11FD8" w:rsidRPr="004848DB" w:rsidRDefault="00C11FD8" w:rsidP="00C11FD8">
      <w:pPr>
        <w:tabs>
          <w:tab w:val="left" w:pos="1620"/>
          <w:tab w:val="left" w:pos="4680"/>
        </w:tabs>
        <w:spacing w:after="0" w:line="240" w:lineRule="auto"/>
        <w:jc w:val="both"/>
        <w:rPr>
          <w:rFonts w:ascii="Arial" w:eastAsia="Times New Roman" w:hAnsi="Arial" w:cs="Times New Roman"/>
          <w:b/>
          <w:bCs/>
          <w:sz w:val="20"/>
          <w:szCs w:val="20"/>
          <w:lang w:eastAsia="en-GB"/>
        </w:rPr>
      </w:pPr>
    </w:p>
    <w:p w14:paraId="3DC1BA53" w14:textId="77777777" w:rsidR="00C11FD8" w:rsidRPr="004848DB" w:rsidRDefault="00C11FD8" w:rsidP="00C11FD8">
      <w:pPr>
        <w:tabs>
          <w:tab w:val="left" w:pos="1620"/>
          <w:tab w:val="left" w:pos="4680"/>
        </w:tabs>
        <w:spacing w:after="0" w:line="240" w:lineRule="auto"/>
        <w:jc w:val="both"/>
        <w:rPr>
          <w:rFonts w:ascii="Arial" w:eastAsia="Times New Roman" w:hAnsi="Arial" w:cs="Times New Roman"/>
          <w:b/>
          <w:bCs/>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29"/>
        <w:gridCol w:w="221"/>
      </w:tblGrid>
      <w:tr w:rsidR="00C11FD8" w:rsidRPr="004848DB" w14:paraId="4AF888B5" w14:textId="77777777" w:rsidTr="0062591E">
        <w:trPr>
          <w:trHeight w:val="5983"/>
        </w:trPr>
        <w:tc>
          <w:tcPr>
            <w:tcW w:w="13911" w:type="dxa"/>
            <w:gridSpan w:val="2"/>
          </w:tcPr>
          <w:p w14:paraId="4C15CF67" w14:textId="77777777" w:rsidR="00C11FD8" w:rsidRPr="004848DB" w:rsidRDefault="00C11FD8" w:rsidP="0062591E">
            <w:pPr>
              <w:spacing w:after="0" w:line="240" w:lineRule="auto"/>
              <w:jc w:val="center"/>
              <w:rPr>
                <w:rFonts w:ascii="Arial" w:eastAsia="Times New Roman" w:hAnsi="Arial" w:cs="Times New Roman"/>
                <w:b/>
                <w:bCs/>
                <w:i/>
                <w:iCs/>
                <w:sz w:val="18"/>
                <w:szCs w:val="18"/>
                <w:lang w:eastAsia="en-GB"/>
              </w:rPr>
            </w:pPr>
            <w:r w:rsidRPr="004848DB">
              <w:rPr>
                <w:rFonts w:ascii="Arial" w:eastAsia="Times New Roman" w:hAnsi="Arial" w:cs="Times New Roman"/>
                <w:b/>
                <w:bCs/>
                <w:i/>
                <w:iCs/>
                <w:sz w:val="18"/>
                <w:szCs w:val="18"/>
                <w:lang w:eastAsia="en-GB"/>
              </w:rPr>
              <w:t>ENVIRONMENTAL INSPECTION AND SOCIAL SAFEGUARDS REGISTER – ADDITIONAL COMMENTS</w:t>
            </w:r>
          </w:p>
          <w:p w14:paraId="7BC286AB" w14:textId="77777777" w:rsidR="00C11FD8" w:rsidRPr="004848DB" w:rsidRDefault="00C11FD8" w:rsidP="0062591E">
            <w:pPr>
              <w:spacing w:after="0" w:line="240" w:lineRule="auto"/>
              <w:jc w:val="center"/>
              <w:rPr>
                <w:rFonts w:ascii="Arial" w:eastAsia="Times New Roman" w:hAnsi="Arial" w:cs="Times New Roman"/>
                <w:b/>
                <w:bCs/>
                <w:i/>
                <w:iCs/>
                <w:sz w:val="18"/>
                <w:szCs w:val="18"/>
                <w:lang w:eastAsia="en-GB"/>
              </w:rPr>
            </w:pPr>
          </w:p>
          <w:p w14:paraId="70B54FAB" w14:textId="77777777" w:rsidR="00C11FD8" w:rsidRPr="004848DB" w:rsidRDefault="00C11FD8" w:rsidP="0062591E">
            <w:pPr>
              <w:spacing w:after="0" w:line="240" w:lineRule="auto"/>
              <w:jc w:val="center"/>
              <w:rPr>
                <w:rFonts w:ascii="Arial" w:eastAsia="Times New Roman" w:hAnsi="Arial" w:cs="Times New Roman"/>
                <w:b/>
                <w:bCs/>
                <w:i/>
                <w:iCs/>
                <w:sz w:val="18"/>
                <w:szCs w:val="18"/>
                <w:lang w:eastAsia="en-GB"/>
              </w:rPr>
            </w:pPr>
            <w:r w:rsidRPr="004848DB">
              <w:rPr>
                <w:rFonts w:ascii="Arial" w:eastAsia="Times New Roman" w:hAnsi="Arial" w:cs="Times New Roman"/>
                <w:b/>
                <w:bCs/>
                <w:i/>
                <w:iCs/>
                <w:sz w:val="18"/>
                <w:szCs w:val="18"/>
                <w:lang w:eastAsia="en-GB"/>
              </w:rPr>
              <w:t>If required, provide supporting comments relating to the specified environmental checks or on any site environmental or social safeguards matter worthy of note</w:t>
            </w:r>
          </w:p>
          <w:p w14:paraId="76BE5591" w14:textId="77777777" w:rsidR="00C11FD8" w:rsidRPr="004848DB" w:rsidRDefault="00C11FD8" w:rsidP="0062591E">
            <w:pPr>
              <w:rPr>
                <w:rFonts w:ascii="Arial" w:eastAsia="Times New Roman" w:hAnsi="Arial" w:cs="Times New Roman"/>
                <w:sz w:val="18"/>
                <w:szCs w:val="18"/>
                <w:lang w:eastAsia="en-GB"/>
              </w:rPr>
            </w:pPr>
          </w:p>
          <w:p w14:paraId="7EE5A504" w14:textId="77777777" w:rsidR="00C11FD8" w:rsidRPr="004848DB" w:rsidRDefault="00C11FD8" w:rsidP="0062591E">
            <w:pPr>
              <w:tabs>
                <w:tab w:val="left" w:pos="4335"/>
              </w:tabs>
              <w:rPr>
                <w:rFonts w:ascii="Arial" w:eastAsia="Times New Roman" w:hAnsi="Arial" w:cs="Times New Roman"/>
                <w:sz w:val="18"/>
                <w:szCs w:val="18"/>
                <w:lang w:eastAsia="en-GB"/>
              </w:rPr>
            </w:pPr>
          </w:p>
        </w:tc>
      </w:tr>
      <w:tr w:rsidR="00C11FD8" w:rsidRPr="004848DB" w14:paraId="3A597580" w14:textId="77777777" w:rsidTr="0062591E">
        <w:trPr>
          <w:trHeight w:val="70"/>
        </w:trPr>
        <w:tc>
          <w:tcPr>
            <w:tcW w:w="11412" w:type="dxa"/>
          </w:tcPr>
          <w:p w14:paraId="3BA16424" w14:textId="77777777" w:rsidR="00C11FD8" w:rsidRPr="004848DB" w:rsidRDefault="00C11FD8" w:rsidP="0062591E">
            <w:pPr>
              <w:tabs>
                <w:tab w:val="right" w:pos="11340"/>
              </w:tabs>
              <w:spacing w:after="0" w:line="240" w:lineRule="auto"/>
              <w:jc w:val="both"/>
              <w:rPr>
                <w:rFonts w:ascii="Arial" w:eastAsia="Times New Roman" w:hAnsi="Arial" w:cs="Times New Roman"/>
                <w:b/>
                <w:bCs/>
                <w:sz w:val="18"/>
                <w:szCs w:val="18"/>
                <w:lang w:eastAsia="en-GB"/>
              </w:rPr>
            </w:pPr>
            <w:r w:rsidRPr="004848DB">
              <w:rPr>
                <w:rFonts w:ascii="Arial" w:eastAsia="Times New Roman" w:hAnsi="Arial" w:cs="Times New Roman"/>
                <w:b/>
                <w:bCs/>
                <w:sz w:val="18"/>
                <w:szCs w:val="18"/>
                <w:lang w:eastAsia="en-GB"/>
              </w:rPr>
              <w:tab/>
              <w:t>Continuation Sheet No. Pages:</w:t>
            </w:r>
          </w:p>
        </w:tc>
        <w:tc>
          <w:tcPr>
            <w:tcW w:w="2499" w:type="dxa"/>
          </w:tcPr>
          <w:p w14:paraId="398B917F" w14:textId="77777777" w:rsidR="00C11FD8" w:rsidRPr="004848DB" w:rsidRDefault="00C11FD8" w:rsidP="0062591E">
            <w:pPr>
              <w:spacing w:after="0" w:line="240" w:lineRule="auto"/>
              <w:jc w:val="both"/>
              <w:rPr>
                <w:rFonts w:ascii="Arial" w:eastAsia="Times New Roman" w:hAnsi="Arial" w:cs="Times New Roman"/>
                <w:b/>
                <w:bCs/>
                <w:sz w:val="18"/>
                <w:szCs w:val="18"/>
                <w:lang w:eastAsia="en-GB"/>
              </w:rPr>
            </w:pPr>
          </w:p>
        </w:tc>
      </w:tr>
    </w:tbl>
    <w:p w14:paraId="14FD8A77" w14:textId="77777777" w:rsidR="00C11FD8" w:rsidRDefault="00C11FD8" w:rsidP="00C11FD8"/>
    <w:p w14:paraId="5DB5BE56" w14:textId="77777777" w:rsidR="00C11FD8" w:rsidRDefault="00C11FD8" w:rsidP="00C11FD8">
      <w:r>
        <w:br w:type="page"/>
      </w:r>
    </w:p>
    <w:p w14:paraId="2053D18B" w14:textId="77777777" w:rsidR="00C11FD8" w:rsidRPr="00E14A3F" w:rsidRDefault="00C11FD8" w:rsidP="00C11FD8">
      <w:pPr>
        <w:pStyle w:val="Heading2"/>
        <w:rPr>
          <w:rFonts w:asciiTheme="minorHAnsi" w:hAnsiTheme="minorHAnsi"/>
          <w:b w:val="0"/>
          <w:sz w:val="22"/>
        </w:rPr>
      </w:pPr>
      <w:bookmarkStart w:id="254" w:name="_Toc137716026"/>
      <w:bookmarkStart w:id="255" w:name="_Toc137819348"/>
      <w:bookmarkStart w:id="256" w:name="_Toc161662769"/>
      <w:bookmarkStart w:id="257" w:name="_Toc162341909"/>
      <w:r>
        <w:rPr>
          <w:rFonts w:asciiTheme="minorHAnsi" w:hAnsiTheme="minorHAnsi"/>
          <w:sz w:val="22"/>
        </w:rPr>
        <w:lastRenderedPageBreak/>
        <w:t>APPENDIX D-</w:t>
      </w:r>
      <w:r w:rsidRPr="00E14A3F">
        <w:rPr>
          <w:rFonts w:asciiTheme="minorHAnsi" w:hAnsiTheme="minorHAnsi"/>
          <w:sz w:val="22"/>
        </w:rPr>
        <w:t xml:space="preserve"> Monthly Employer’s Environmental and Social Safeguards Review Checklist</w:t>
      </w:r>
      <w:bookmarkEnd w:id="254"/>
      <w:bookmarkEnd w:id="255"/>
      <w:bookmarkEnd w:id="256"/>
      <w:bookmarkEnd w:id="257"/>
    </w:p>
    <w:p w14:paraId="4A9A9557" w14:textId="77777777" w:rsidR="00C11FD8" w:rsidRPr="00EB651B" w:rsidRDefault="00C11FD8" w:rsidP="00C11FD8">
      <w:pPr>
        <w:spacing w:after="0" w:line="240" w:lineRule="auto"/>
        <w:jc w:val="both"/>
        <w:rPr>
          <w:rFonts w:ascii="Arial" w:hAnsi="Arial"/>
          <w:b/>
          <w:i/>
          <w:lang w:eastAsia="en-GB"/>
        </w:rPr>
      </w:pPr>
    </w:p>
    <w:p w14:paraId="27600E43" w14:textId="77777777" w:rsidR="00C11FD8" w:rsidRPr="00EB651B" w:rsidRDefault="00C11FD8" w:rsidP="00C11FD8">
      <w:pPr>
        <w:spacing w:after="0" w:line="240" w:lineRule="auto"/>
        <w:jc w:val="both"/>
        <w:rPr>
          <w:rFonts w:ascii="Arial" w:hAnsi="Arial"/>
          <w:b/>
          <w:i/>
          <w:lang w:eastAsia="en-GB"/>
        </w:rPr>
      </w:pPr>
    </w:p>
    <w:p w14:paraId="2B0FEA25" w14:textId="77777777" w:rsidR="00C11FD8" w:rsidRPr="00EB651B" w:rsidRDefault="00C11FD8" w:rsidP="00C11FD8">
      <w:pPr>
        <w:spacing w:after="0" w:line="240" w:lineRule="auto"/>
        <w:jc w:val="both"/>
        <w:rPr>
          <w:rFonts w:ascii="Arial" w:hAnsi="Arial"/>
          <w:sz w:val="28"/>
          <w:szCs w:val="28"/>
          <w:u w:val="single"/>
          <w:lang w:eastAsia="en-GB"/>
        </w:rPr>
      </w:pPr>
      <w:r w:rsidRPr="00EB651B">
        <w:rPr>
          <w:rFonts w:ascii="Arial" w:hAnsi="Arial"/>
          <w:i/>
          <w:lang w:eastAsia="en-GB"/>
        </w:rPr>
        <w:t xml:space="preserve">Month in Review: </w:t>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r w:rsidRPr="00EB651B">
        <w:rPr>
          <w:rFonts w:ascii="Arial" w:hAnsi="Arial"/>
          <w:i/>
          <w:u w:val="single"/>
          <w:lang w:eastAsia="en-GB"/>
        </w:rPr>
        <w:tab/>
      </w:r>
    </w:p>
    <w:p w14:paraId="1C966410" w14:textId="77777777" w:rsidR="00C11FD8" w:rsidRPr="00EB651B" w:rsidRDefault="00C11FD8" w:rsidP="00C11FD8">
      <w:pPr>
        <w:spacing w:after="0" w:line="240" w:lineRule="auto"/>
        <w:jc w:val="both"/>
        <w:rPr>
          <w:rFonts w:ascii="Arial" w:hAnsi="Arial"/>
          <w:sz w:val="16"/>
          <w:szCs w:val="16"/>
          <w:u w:val="single"/>
          <w:lang w:eastAsia="en-GB"/>
        </w:rPr>
      </w:pPr>
    </w:p>
    <w:p w14:paraId="50896C63" w14:textId="77777777" w:rsidR="00C11FD8" w:rsidRPr="00EB651B" w:rsidRDefault="00C11FD8" w:rsidP="00C11FD8">
      <w:pPr>
        <w:spacing w:after="0" w:line="240" w:lineRule="auto"/>
        <w:jc w:val="both"/>
        <w:rPr>
          <w:rFonts w:ascii="Arial" w:hAnsi="Arial"/>
          <w:bCs/>
          <w:lang w:eastAsia="en-GB"/>
        </w:rPr>
      </w:pPr>
    </w:p>
    <w:p w14:paraId="4310031B" w14:textId="77777777" w:rsidR="00C11FD8" w:rsidRPr="00EB651B" w:rsidRDefault="00C11FD8" w:rsidP="00C11FD8">
      <w:pPr>
        <w:spacing w:after="0" w:line="240" w:lineRule="auto"/>
        <w:jc w:val="both"/>
        <w:rPr>
          <w:rFonts w:ascii="Arial" w:hAnsi="Arial"/>
          <w:lang w:eastAsia="en-GB"/>
        </w:rPr>
      </w:pPr>
      <w:r w:rsidRPr="00EB651B">
        <w:rPr>
          <w:rFonts w:ascii="Arial" w:hAnsi="Arial"/>
          <w:bCs/>
          <w:lang w:eastAsia="en-GB"/>
        </w:rPr>
        <w:t xml:space="preserve">This form is to be completed by the Employer’s Nominated person(s) </w:t>
      </w:r>
      <w:r w:rsidRPr="00EB651B">
        <w:rPr>
          <w:rFonts w:ascii="Arial" w:hAnsi="Arial"/>
          <w:b/>
          <w:bCs/>
          <w:lang w:eastAsia="en-GB"/>
        </w:rPr>
        <w:t>monthly</w:t>
      </w:r>
      <w:r w:rsidRPr="00EB651B">
        <w:rPr>
          <w:rFonts w:ascii="Arial" w:hAnsi="Arial"/>
          <w:bCs/>
          <w:lang w:eastAsia="en-GB"/>
        </w:rPr>
        <w:t>. Completed forms are to be kept on file in the Project Co-ordination Unit offices. A copy should be passed to the Supervising Officer for information within 48 hours.</w:t>
      </w:r>
    </w:p>
    <w:p w14:paraId="58540749" w14:textId="77777777" w:rsidR="00C11FD8" w:rsidRPr="00EB651B" w:rsidRDefault="00C11FD8" w:rsidP="00C11FD8">
      <w:pPr>
        <w:spacing w:after="0" w:line="240" w:lineRule="auto"/>
        <w:jc w:val="both"/>
        <w:rPr>
          <w:rFonts w:ascii="Arial" w:hAnsi="Arial"/>
          <w:sz w:val="16"/>
          <w:szCs w:val="16"/>
          <w:lang w:eastAsia="en-GB"/>
        </w:rPr>
      </w:pPr>
    </w:p>
    <w:p w14:paraId="2AA86B9D" w14:textId="77777777" w:rsidR="00C11FD8" w:rsidRPr="00EB651B" w:rsidRDefault="00C11FD8" w:rsidP="00C11FD8">
      <w:pPr>
        <w:spacing w:after="0" w:line="240" w:lineRule="auto"/>
        <w:jc w:val="both"/>
        <w:rPr>
          <w:rFonts w:ascii="Arial" w:hAnsi="Arial"/>
          <w:i/>
          <w:iCs/>
          <w:lang w:eastAsia="en-GB"/>
        </w:rPr>
      </w:pPr>
    </w:p>
    <w:p w14:paraId="1A3535B0" w14:textId="77777777" w:rsidR="00C11FD8" w:rsidRPr="00EB651B" w:rsidRDefault="00C11FD8" w:rsidP="00C11FD8">
      <w:pPr>
        <w:spacing w:after="0" w:line="240" w:lineRule="auto"/>
        <w:jc w:val="both"/>
        <w:rPr>
          <w:rFonts w:ascii="Arial" w:hAnsi="Arial"/>
          <w:i/>
          <w:iCs/>
          <w:u w:val="single"/>
          <w:lang w:eastAsia="en-GB"/>
        </w:rPr>
      </w:pPr>
      <w:r w:rsidRPr="00EB651B">
        <w:rPr>
          <w:rFonts w:ascii="Arial" w:hAnsi="Arial"/>
          <w:i/>
          <w:iCs/>
          <w:lang w:eastAsia="en-GB"/>
        </w:rPr>
        <w:t>Subproject:</w:t>
      </w:r>
      <w:r w:rsidRPr="00EB651B">
        <w:rPr>
          <w:rFonts w:ascii="Arial" w:hAnsi="Arial"/>
          <w:i/>
          <w:iCs/>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065957A4" w14:textId="77777777" w:rsidR="00C11FD8" w:rsidRPr="00EB651B" w:rsidRDefault="00C11FD8" w:rsidP="00C11FD8">
      <w:pPr>
        <w:spacing w:after="0" w:line="240" w:lineRule="auto"/>
        <w:jc w:val="both"/>
        <w:rPr>
          <w:rFonts w:ascii="Arial" w:hAnsi="Arial"/>
          <w:i/>
          <w:iCs/>
          <w:lang w:eastAsia="en-GB"/>
        </w:rPr>
      </w:pPr>
      <w:r w:rsidRPr="00EB651B">
        <w:rPr>
          <w:rFonts w:ascii="Arial" w:hAnsi="Arial"/>
          <w:i/>
          <w:iCs/>
          <w:lang w:eastAsia="en-GB"/>
        </w:rPr>
        <w:t xml:space="preserve"> </w:t>
      </w:r>
    </w:p>
    <w:p w14:paraId="2C83D29F" w14:textId="77777777" w:rsidR="00C11FD8" w:rsidRPr="00EB651B" w:rsidRDefault="00C11FD8" w:rsidP="00C11FD8">
      <w:pPr>
        <w:spacing w:after="0" w:line="240" w:lineRule="auto"/>
        <w:jc w:val="both"/>
        <w:rPr>
          <w:rFonts w:ascii="Arial" w:hAnsi="Arial"/>
          <w:i/>
          <w:iCs/>
          <w:u w:val="single"/>
          <w:lang w:eastAsia="en-GB"/>
        </w:rPr>
      </w:pPr>
      <w:r w:rsidRPr="00EB651B">
        <w:rPr>
          <w:rFonts w:ascii="Arial" w:hAnsi="Arial"/>
          <w:i/>
          <w:iCs/>
          <w:lang w:eastAsia="en-GB"/>
        </w:rPr>
        <w:t>Contractor:</w:t>
      </w:r>
      <w:r w:rsidRPr="00EB651B">
        <w:rPr>
          <w:rFonts w:ascii="Arial" w:hAnsi="Arial"/>
          <w:i/>
          <w:iCs/>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5833DF66" w14:textId="77777777" w:rsidR="00C11FD8" w:rsidRPr="00EB651B" w:rsidRDefault="00C11FD8" w:rsidP="00C11FD8">
      <w:pPr>
        <w:spacing w:after="0" w:line="240" w:lineRule="auto"/>
        <w:jc w:val="both"/>
        <w:rPr>
          <w:rFonts w:ascii="Arial" w:hAnsi="Arial"/>
          <w:i/>
          <w:iCs/>
          <w:lang w:eastAsia="en-GB"/>
        </w:rPr>
      </w:pPr>
    </w:p>
    <w:p w14:paraId="590E2A63" w14:textId="77777777" w:rsidR="00C11FD8" w:rsidRPr="00EB651B" w:rsidRDefault="00C11FD8" w:rsidP="00C11FD8">
      <w:pPr>
        <w:spacing w:after="0" w:line="240" w:lineRule="auto"/>
        <w:rPr>
          <w:rFonts w:ascii="Arial" w:hAnsi="Arial"/>
          <w:i/>
          <w:iCs/>
          <w:u w:val="single"/>
          <w:lang w:eastAsia="en-GB"/>
        </w:rPr>
      </w:pPr>
      <w:r w:rsidRPr="00EB651B">
        <w:rPr>
          <w:rFonts w:ascii="Arial" w:hAnsi="Arial"/>
          <w:i/>
          <w:iCs/>
          <w:lang w:eastAsia="en-GB"/>
        </w:rPr>
        <w:t>Recording Officer:</w:t>
      </w:r>
      <w:r w:rsidRPr="00EB651B">
        <w:rPr>
          <w:rFonts w:ascii="Arial" w:hAnsi="Arial"/>
          <w:i/>
          <w:iCs/>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0F7D0C1B" w14:textId="77777777" w:rsidR="00C11FD8" w:rsidRPr="00EB651B" w:rsidRDefault="00C11FD8" w:rsidP="00C11FD8">
      <w:pPr>
        <w:spacing w:after="0" w:line="240" w:lineRule="auto"/>
        <w:jc w:val="both"/>
        <w:rPr>
          <w:rFonts w:ascii="Arial" w:hAnsi="Arial"/>
          <w:i/>
          <w:iCs/>
          <w:lang w:eastAsia="en-GB"/>
        </w:rPr>
      </w:pPr>
    </w:p>
    <w:p w14:paraId="4B46301D" w14:textId="77777777" w:rsidR="00C11FD8" w:rsidRPr="00EB651B" w:rsidRDefault="00C11FD8" w:rsidP="00C11FD8">
      <w:pPr>
        <w:spacing w:after="0" w:line="240" w:lineRule="auto"/>
        <w:rPr>
          <w:rFonts w:ascii="Arial" w:hAnsi="Arial"/>
          <w:i/>
          <w:iCs/>
          <w:u w:val="single"/>
          <w:lang w:eastAsia="en-GB"/>
        </w:rPr>
      </w:pPr>
      <w:r w:rsidRPr="00EB651B">
        <w:rPr>
          <w:rFonts w:ascii="Arial" w:hAnsi="Arial"/>
          <w:i/>
          <w:iCs/>
          <w:lang w:eastAsia="en-GB"/>
        </w:rPr>
        <w:t xml:space="preserve">Recording Officer Designation: </w:t>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5EB0AD3D" w14:textId="77777777" w:rsidR="00C11FD8" w:rsidRPr="00EB651B" w:rsidRDefault="00C11FD8" w:rsidP="00C11FD8">
      <w:pPr>
        <w:spacing w:after="0" w:line="240" w:lineRule="auto"/>
        <w:jc w:val="both"/>
        <w:rPr>
          <w:rFonts w:ascii="Arial" w:hAnsi="Arial"/>
          <w:i/>
          <w:iCs/>
          <w:lang w:eastAsia="en-GB"/>
        </w:rPr>
      </w:pPr>
    </w:p>
    <w:p w14:paraId="3AF2DBCC" w14:textId="77777777" w:rsidR="00C11FD8" w:rsidRPr="00EB651B" w:rsidRDefault="00C11FD8" w:rsidP="00C11FD8">
      <w:pPr>
        <w:spacing w:after="0" w:line="240" w:lineRule="auto"/>
        <w:jc w:val="both"/>
        <w:rPr>
          <w:rFonts w:ascii="Arial" w:hAnsi="Arial"/>
          <w:i/>
          <w:iCs/>
          <w:u w:val="single"/>
          <w:lang w:eastAsia="en-GB"/>
        </w:rPr>
      </w:pPr>
      <w:r w:rsidRPr="00EB651B">
        <w:rPr>
          <w:rFonts w:ascii="Arial" w:hAnsi="Arial"/>
          <w:i/>
          <w:iCs/>
          <w:lang w:eastAsia="en-GB"/>
        </w:rPr>
        <w:t xml:space="preserve">Date: </w:t>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r w:rsidRPr="00EB651B">
        <w:rPr>
          <w:rFonts w:ascii="Arial" w:hAnsi="Arial"/>
          <w:i/>
          <w:iCs/>
          <w:u w:val="single"/>
          <w:lang w:eastAsia="en-GB"/>
        </w:rPr>
        <w:tab/>
      </w:r>
    </w:p>
    <w:p w14:paraId="11E6E466" w14:textId="77777777" w:rsidR="00C11FD8" w:rsidRPr="00EB651B" w:rsidRDefault="00C11FD8" w:rsidP="00C11FD8">
      <w:pPr>
        <w:spacing w:after="0" w:line="240" w:lineRule="auto"/>
        <w:jc w:val="both"/>
        <w:rPr>
          <w:rFonts w:ascii="Arial" w:hAnsi="Arial"/>
          <w:sz w:val="16"/>
          <w:szCs w:val="16"/>
          <w:lang w:eastAsia="en-GB"/>
        </w:rPr>
      </w:pPr>
    </w:p>
    <w:p w14:paraId="61D4D4E0" w14:textId="77777777" w:rsidR="00C11FD8" w:rsidRPr="00EB651B" w:rsidRDefault="00C11FD8" w:rsidP="00C11FD8">
      <w:pPr>
        <w:spacing w:after="0" w:line="240" w:lineRule="auto"/>
        <w:jc w:val="both"/>
        <w:rPr>
          <w:rFonts w:ascii="Arial" w:hAnsi="Arial"/>
          <w:sz w:val="18"/>
          <w:szCs w:val="18"/>
          <w:lang w:eastAsia="en-GB"/>
        </w:rPr>
      </w:pPr>
    </w:p>
    <w:p w14:paraId="3CF77B94" w14:textId="77777777" w:rsidR="00C11FD8" w:rsidRPr="00EB651B" w:rsidRDefault="00C11FD8" w:rsidP="00C11FD8">
      <w:pPr>
        <w:spacing w:after="0" w:line="240" w:lineRule="auto"/>
        <w:jc w:val="both"/>
        <w:rPr>
          <w:rFonts w:ascii="Arial" w:hAnsi="Arial"/>
          <w:sz w:val="18"/>
          <w:szCs w:val="18"/>
          <w:lang w:eastAsia="en-GB"/>
        </w:rPr>
      </w:pPr>
      <w:r w:rsidRPr="00EB651B">
        <w:rPr>
          <w:rFonts w:ascii="Arial" w:hAnsi="Arial"/>
          <w:sz w:val="18"/>
          <w:szCs w:val="18"/>
          <w:lang w:eastAsia="en-GB"/>
        </w:rPr>
        <w:t>The purpose of this review is to check monthly that the Project Environmental and Social Safeguards File is being kept up to date.</w:t>
      </w:r>
    </w:p>
    <w:p w14:paraId="7D4CAD4F" w14:textId="77777777" w:rsidR="00C11FD8" w:rsidRPr="00EB651B" w:rsidRDefault="00C11FD8" w:rsidP="00C11FD8">
      <w:pPr>
        <w:spacing w:after="0" w:line="240" w:lineRule="auto"/>
        <w:jc w:val="both"/>
        <w:rPr>
          <w:rFonts w:ascii="Arial" w:hAnsi="Arial"/>
          <w:sz w:val="18"/>
          <w:szCs w:val="18"/>
          <w:lang w:eastAsia="en-GB"/>
        </w:rPr>
      </w:pPr>
    </w:p>
    <w:p w14:paraId="01A1BA05" w14:textId="77777777" w:rsidR="00C11FD8" w:rsidRPr="00EB651B" w:rsidRDefault="00C11FD8" w:rsidP="00C11FD8">
      <w:pPr>
        <w:spacing w:after="0" w:line="240" w:lineRule="auto"/>
        <w:jc w:val="both"/>
        <w:rPr>
          <w:rFonts w:ascii="Arial" w:hAnsi="Arial"/>
          <w:sz w:val="18"/>
          <w:szCs w:val="18"/>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1"/>
        <w:gridCol w:w="781"/>
        <w:gridCol w:w="736"/>
        <w:gridCol w:w="3604"/>
      </w:tblGrid>
      <w:tr w:rsidR="00C11FD8" w:rsidRPr="00EB651B" w14:paraId="2DA4571F" w14:textId="77777777" w:rsidTr="0062591E">
        <w:trPr>
          <w:trHeight w:val="195"/>
        </w:trPr>
        <w:tc>
          <w:tcPr>
            <w:tcW w:w="6120" w:type="dxa"/>
          </w:tcPr>
          <w:p w14:paraId="346A1148" w14:textId="77777777" w:rsidR="00C11FD8" w:rsidRPr="00EB651B" w:rsidRDefault="00C11FD8" w:rsidP="0062591E">
            <w:pPr>
              <w:spacing w:after="0" w:line="240" w:lineRule="auto"/>
              <w:jc w:val="both"/>
              <w:rPr>
                <w:rFonts w:ascii="Arial" w:hAnsi="Arial"/>
                <w:b/>
                <w:bCs/>
                <w:sz w:val="20"/>
                <w:szCs w:val="20"/>
                <w:lang w:eastAsia="en-GB"/>
              </w:rPr>
            </w:pPr>
            <w:r w:rsidRPr="00EB651B">
              <w:rPr>
                <w:rFonts w:ascii="Arial" w:hAnsi="Arial"/>
                <w:b/>
                <w:bCs/>
                <w:sz w:val="20"/>
                <w:szCs w:val="20"/>
                <w:lang w:eastAsia="en-GB"/>
              </w:rPr>
              <w:t>Issue to be considered in the review</w:t>
            </w:r>
          </w:p>
        </w:tc>
        <w:tc>
          <w:tcPr>
            <w:tcW w:w="990" w:type="dxa"/>
          </w:tcPr>
          <w:p w14:paraId="6425CB3A" w14:textId="77777777" w:rsidR="00C11FD8" w:rsidRPr="00EB651B" w:rsidRDefault="00C11FD8" w:rsidP="0062591E">
            <w:pPr>
              <w:spacing w:after="0" w:line="240" w:lineRule="auto"/>
              <w:jc w:val="center"/>
              <w:rPr>
                <w:rFonts w:ascii="Arial" w:hAnsi="Arial"/>
                <w:b/>
                <w:bCs/>
                <w:sz w:val="20"/>
                <w:szCs w:val="20"/>
                <w:lang w:eastAsia="en-GB"/>
              </w:rPr>
            </w:pPr>
            <w:r w:rsidRPr="00EB651B">
              <w:rPr>
                <w:rFonts w:ascii="Arial" w:hAnsi="Arial"/>
                <w:b/>
                <w:bCs/>
                <w:sz w:val="20"/>
                <w:szCs w:val="20"/>
                <w:lang w:eastAsia="en-GB"/>
              </w:rPr>
              <w:t>Yes</w:t>
            </w:r>
          </w:p>
        </w:tc>
        <w:tc>
          <w:tcPr>
            <w:tcW w:w="990" w:type="dxa"/>
          </w:tcPr>
          <w:p w14:paraId="18F24DC5" w14:textId="77777777" w:rsidR="00C11FD8" w:rsidRPr="00EB651B" w:rsidRDefault="00C11FD8" w:rsidP="0062591E">
            <w:pPr>
              <w:spacing w:after="0" w:line="240" w:lineRule="auto"/>
              <w:jc w:val="center"/>
              <w:rPr>
                <w:rFonts w:ascii="Arial" w:hAnsi="Arial"/>
                <w:b/>
                <w:bCs/>
                <w:sz w:val="20"/>
                <w:szCs w:val="20"/>
                <w:lang w:eastAsia="en-GB"/>
              </w:rPr>
            </w:pPr>
            <w:r w:rsidRPr="00EB651B">
              <w:rPr>
                <w:rFonts w:ascii="Arial" w:hAnsi="Arial"/>
                <w:b/>
                <w:bCs/>
                <w:sz w:val="20"/>
                <w:szCs w:val="20"/>
                <w:lang w:eastAsia="en-GB"/>
              </w:rPr>
              <w:t>No</w:t>
            </w:r>
          </w:p>
        </w:tc>
        <w:tc>
          <w:tcPr>
            <w:tcW w:w="5966" w:type="dxa"/>
          </w:tcPr>
          <w:p w14:paraId="229E4AB2" w14:textId="77777777" w:rsidR="00C11FD8" w:rsidRPr="00EB651B" w:rsidRDefault="00C11FD8" w:rsidP="0062591E">
            <w:pPr>
              <w:spacing w:after="0" w:line="240" w:lineRule="auto"/>
              <w:jc w:val="both"/>
              <w:rPr>
                <w:rFonts w:ascii="Arial" w:hAnsi="Arial"/>
                <w:b/>
                <w:bCs/>
                <w:sz w:val="20"/>
                <w:szCs w:val="20"/>
                <w:lang w:eastAsia="en-GB"/>
              </w:rPr>
            </w:pPr>
            <w:r w:rsidRPr="00EB651B">
              <w:rPr>
                <w:rFonts w:ascii="Arial" w:hAnsi="Arial"/>
                <w:b/>
                <w:bCs/>
                <w:sz w:val="20"/>
                <w:szCs w:val="20"/>
                <w:lang w:eastAsia="en-GB"/>
              </w:rPr>
              <w:t>Comments and detail of any corrective actions requested</w:t>
            </w:r>
          </w:p>
        </w:tc>
      </w:tr>
      <w:tr w:rsidR="00C11FD8" w:rsidRPr="00EB651B" w14:paraId="4200E929" w14:textId="77777777" w:rsidTr="0062591E">
        <w:trPr>
          <w:trHeight w:val="762"/>
        </w:trPr>
        <w:tc>
          <w:tcPr>
            <w:tcW w:w="6120" w:type="dxa"/>
          </w:tcPr>
          <w:p w14:paraId="14AF0C8B" w14:textId="77777777" w:rsidR="00C11FD8" w:rsidRPr="00EB651B" w:rsidRDefault="00C11FD8" w:rsidP="0062591E">
            <w:pPr>
              <w:spacing w:after="0" w:line="240" w:lineRule="auto"/>
              <w:rPr>
                <w:rFonts w:ascii="Arial" w:hAnsi="Arial"/>
                <w:sz w:val="20"/>
                <w:szCs w:val="20"/>
                <w:lang w:eastAsia="en-GB"/>
              </w:rPr>
            </w:pPr>
            <w:r w:rsidRPr="00EB651B">
              <w:rPr>
                <w:rFonts w:ascii="Arial" w:hAnsi="Arial"/>
                <w:b/>
                <w:bCs/>
                <w:sz w:val="20"/>
                <w:szCs w:val="20"/>
                <w:lang w:eastAsia="en-GB"/>
              </w:rPr>
              <w:t>Q</w:t>
            </w:r>
            <w:r w:rsidRPr="00EB651B">
              <w:rPr>
                <w:rFonts w:ascii="Arial" w:hAnsi="Arial"/>
                <w:sz w:val="20"/>
                <w:szCs w:val="20"/>
                <w:lang w:eastAsia="en-GB"/>
              </w:rPr>
              <w:t xml:space="preserve"> - Looking at the file is </w:t>
            </w:r>
            <w:proofErr w:type="gramStart"/>
            <w:r w:rsidRPr="00EB651B">
              <w:rPr>
                <w:rFonts w:ascii="Arial" w:hAnsi="Arial"/>
                <w:sz w:val="20"/>
                <w:szCs w:val="20"/>
                <w:lang w:eastAsia="en-GB"/>
              </w:rPr>
              <w:t>there</w:t>
            </w:r>
            <w:proofErr w:type="gramEnd"/>
            <w:r w:rsidRPr="00EB651B">
              <w:rPr>
                <w:rFonts w:ascii="Arial" w:hAnsi="Arial"/>
                <w:sz w:val="20"/>
                <w:szCs w:val="20"/>
                <w:lang w:eastAsia="en-GB"/>
              </w:rPr>
              <w:t xml:space="preserve"> evidence that the Contractor is undertaking the weekly Environmental Inspections and filing the completed Inspection Checklist?</w:t>
            </w:r>
          </w:p>
          <w:p w14:paraId="1A80E087" w14:textId="77777777" w:rsidR="00C11FD8" w:rsidRPr="00EB651B" w:rsidRDefault="00C11FD8" w:rsidP="0062591E">
            <w:pPr>
              <w:spacing w:after="0" w:line="240" w:lineRule="auto"/>
              <w:rPr>
                <w:rFonts w:ascii="Arial" w:hAnsi="Arial"/>
                <w:sz w:val="20"/>
                <w:szCs w:val="20"/>
                <w:lang w:eastAsia="en-GB"/>
              </w:rPr>
            </w:pPr>
          </w:p>
        </w:tc>
        <w:tc>
          <w:tcPr>
            <w:tcW w:w="990" w:type="dxa"/>
          </w:tcPr>
          <w:p w14:paraId="5D325F14" w14:textId="77777777" w:rsidR="00C11FD8" w:rsidRPr="00EB651B" w:rsidRDefault="00C11FD8" w:rsidP="0062591E">
            <w:pPr>
              <w:spacing w:after="0" w:line="240" w:lineRule="auto"/>
              <w:rPr>
                <w:rFonts w:ascii="Arial" w:hAnsi="Arial"/>
                <w:sz w:val="20"/>
                <w:szCs w:val="20"/>
                <w:lang w:eastAsia="en-GB"/>
              </w:rPr>
            </w:pPr>
          </w:p>
        </w:tc>
        <w:tc>
          <w:tcPr>
            <w:tcW w:w="990" w:type="dxa"/>
          </w:tcPr>
          <w:p w14:paraId="70765968" w14:textId="77777777" w:rsidR="00C11FD8" w:rsidRPr="00EB651B" w:rsidRDefault="00C11FD8" w:rsidP="0062591E">
            <w:pPr>
              <w:spacing w:after="0" w:line="240" w:lineRule="auto"/>
              <w:rPr>
                <w:rFonts w:ascii="Arial" w:hAnsi="Arial"/>
                <w:sz w:val="20"/>
                <w:szCs w:val="20"/>
                <w:lang w:eastAsia="en-GB"/>
              </w:rPr>
            </w:pPr>
          </w:p>
        </w:tc>
        <w:tc>
          <w:tcPr>
            <w:tcW w:w="5966" w:type="dxa"/>
          </w:tcPr>
          <w:p w14:paraId="0750CE24" w14:textId="77777777" w:rsidR="00C11FD8" w:rsidRPr="00EB651B" w:rsidRDefault="00C11FD8" w:rsidP="0062591E">
            <w:pPr>
              <w:spacing w:after="0" w:line="240" w:lineRule="auto"/>
              <w:rPr>
                <w:rFonts w:ascii="Arial" w:hAnsi="Arial"/>
                <w:sz w:val="20"/>
                <w:szCs w:val="20"/>
                <w:lang w:eastAsia="en-GB"/>
              </w:rPr>
            </w:pPr>
          </w:p>
        </w:tc>
      </w:tr>
      <w:tr w:rsidR="00C11FD8" w:rsidRPr="00EB651B" w14:paraId="59ADA924" w14:textId="77777777" w:rsidTr="0062591E">
        <w:trPr>
          <w:trHeight w:val="762"/>
        </w:trPr>
        <w:tc>
          <w:tcPr>
            <w:tcW w:w="6120" w:type="dxa"/>
          </w:tcPr>
          <w:p w14:paraId="37FD9892" w14:textId="77777777" w:rsidR="00C11FD8" w:rsidRPr="00EB651B" w:rsidRDefault="00C11FD8" w:rsidP="0062591E">
            <w:pPr>
              <w:spacing w:after="0" w:line="240" w:lineRule="auto"/>
              <w:rPr>
                <w:rFonts w:ascii="Arial" w:hAnsi="Arial"/>
                <w:sz w:val="20"/>
                <w:szCs w:val="20"/>
                <w:lang w:eastAsia="en-GB"/>
              </w:rPr>
            </w:pPr>
            <w:r w:rsidRPr="00EB651B">
              <w:rPr>
                <w:rFonts w:ascii="Arial" w:hAnsi="Arial"/>
                <w:b/>
                <w:bCs/>
                <w:sz w:val="20"/>
                <w:szCs w:val="20"/>
                <w:lang w:eastAsia="en-GB"/>
              </w:rPr>
              <w:t>Q</w:t>
            </w:r>
            <w:r w:rsidRPr="00EB651B">
              <w:rPr>
                <w:rFonts w:ascii="Arial" w:hAnsi="Arial"/>
                <w:sz w:val="20"/>
                <w:szCs w:val="20"/>
                <w:lang w:eastAsia="en-GB"/>
              </w:rPr>
              <w:t xml:space="preserve"> – Looking at the file and the completed weekly Environmental Inspection, has the Supervising Engineer signed the completed checklists?</w:t>
            </w:r>
          </w:p>
          <w:p w14:paraId="16D2E83E" w14:textId="77777777" w:rsidR="00C11FD8" w:rsidRPr="00EB651B" w:rsidRDefault="00C11FD8" w:rsidP="0062591E">
            <w:pPr>
              <w:spacing w:after="0" w:line="240" w:lineRule="auto"/>
              <w:rPr>
                <w:rFonts w:ascii="Arial" w:hAnsi="Arial"/>
                <w:sz w:val="20"/>
                <w:szCs w:val="20"/>
                <w:lang w:eastAsia="en-GB"/>
              </w:rPr>
            </w:pPr>
          </w:p>
        </w:tc>
        <w:tc>
          <w:tcPr>
            <w:tcW w:w="990" w:type="dxa"/>
          </w:tcPr>
          <w:p w14:paraId="342445C7" w14:textId="77777777" w:rsidR="00C11FD8" w:rsidRPr="00EB651B" w:rsidRDefault="00C11FD8" w:rsidP="0062591E">
            <w:pPr>
              <w:spacing w:after="0" w:line="240" w:lineRule="auto"/>
              <w:rPr>
                <w:rFonts w:ascii="Arial" w:hAnsi="Arial"/>
                <w:sz w:val="20"/>
                <w:szCs w:val="20"/>
                <w:lang w:eastAsia="en-GB"/>
              </w:rPr>
            </w:pPr>
          </w:p>
        </w:tc>
        <w:tc>
          <w:tcPr>
            <w:tcW w:w="990" w:type="dxa"/>
          </w:tcPr>
          <w:p w14:paraId="6E95A00F" w14:textId="77777777" w:rsidR="00C11FD8" w:rsidRPr="00EB651B" w:rsidRDefault="00C11FD8" w:rsidP="0062591E">
            <w:pPr>
              <w:spacing w:after="0" w:line="240" w:lineRule="auto"/>
              <w:rPr>
                <w:rFonts w:ascii="Arial" w:hAnsi="Arial"/>
                <w:sz w:val="20"/>
                <w:szCs w:val="20"/>
                <w:lang w:eastAsia="en-GB"/>
              </w:rPr>
            </w:pPr>
          </w:p>
        </w:tc>
        <w:tc>
          <w:tcPr>
            <w:tcW w:w="5966" w:type="dxa"/>
          </w:tcPr>
          <w:p w14:paraId="7D2A4533" w14:textId="77777777" w:rsidR="00C11FD8" w:rsidRPr="00EB651B" w:rsidRDefault="00C11FD8" w:rsidP="0062591E">
            <w:pPr>
              <w:spacing w:after="0" w:line="240" w:lineRule="auto"/>
              <w:rPr>
                <w:rFonts w:ascii="Arial" w:hAnsi="Arial"/>
                <w:sz w:val="20"/>
                <w:szCs w:val="20"/>
                <w:lang w:eastAsia="en-GB"/>
              </w:rPr>
            </w:pPr>
          </w:p>
        </w:tc>
      </w:tr>
      <w:tr w:rsidR="00C11FD8" w:rsidRPr="00EB651B" w14:paraId="08F980E0" w14:textId="77777777" w:rsidTr="0062591E">
        <w:trPr>
          <w:trHeight w:val="1134"/>
        </w:trPr>
        <w:tc>
          <w:tcPr>
            <w:tcW w:w="6120" w:type="dxa"/>
          </w:tcPr>
          <w:p w14:paraId="763EAE67" w14:textId="77777777" w:rsidR="00C11FD8" w:rsidRPr="00EB651B" w:rsidRDefault="00C11FD8" w:rsidP="0062591E">
            <w:pPr>
              <w:spacing w:after="0" w:line="240" w:lineRule="auto"/>
              <w:jc w:val="both"/>
              <w:rPr>
                <w:rFonts w:ascii="Arial" w:hAnsi="Arial"/>
                <w:sz w:val="20"/>
                <w:szCs w:val="20"/>
                <w:lang w:eastAsia="en-GB"/>
              </w:rPr>
            </w:pPr>
            <w:r w:rsidRPr="00EB651B">
              <w:rPr>
                <w:rFonts w:ascii="Arial" w:hAnsi="Arial"/>
                <w:b/>
                <w:bCs/>
                <w:sz w:val="20"/>
                <w:szCs w:val="20"/>
                <w:lang w:eastAsia="en-GB"/>
              </w:rPr>
              <w:t>Q</w:t>
            </w:r>
            <w:r w:rsidRPr="00EB651B">
              <w:rPr>
                <w:rFonts w:ascii="Arial" w:hAnsi="Arial"/>
                <w:sz w:val="20"/>
                <w:szCs w:val="20"/>
                <w:lang w:eastAsia="en-GB"/>
              </w:rPr>
              <w:t xml:space="preserve"> – Looking at the file is </w:t>
            </w:r>
            <w:proofErr w:type="gramStart"/>
            <w:r w:rsidRPr="00EB651B">
              <w:rPr>
                <w:rFonts w:ascii="Arial" w:hAnsi="Arial"/>
                <w:sz w:val="20"/>
                <w:szCs w:val="20"/>
                <w:lang w:eastAsia="en-GB"/>
              </w:rPr>
              <w:t>there</w:t>
            </w:r>
            <w:proofErr w:type="gramEnd"/>
            <w:r w:rsidRPr="00EB651B">
              <w:rPr>
                <w:rFonts w:ascii="Arial" w:hAnsi="Arial"/>
                <w:sz w:val="20"/>
                <w:szCs w:val="20"/>
                <w:lang w:eastAsia="en-GB"/>
              </w:rPr>
              <w:t xml:space="preserve"> evidence that the Contractor is maintaining the log of environmental incidents/complaints? (</w:t>
            </w:r>
            <w:r w:rsidRPr="00EB651B">
              <w:rPr>
                <w:rFonts w:ascii="Arial" w:hAnsi="Arial"/>
                <w:sz w:val="20"/>
                <w:szCs w:val="20"/>
                <w:u w:val="single"/>
                <w:lang w:eastAsia="en-GB"/>
              </w:rPr>
              <w:t>It is possible that there may be very few or no complaints of this project so this form may in reality not be used. If there are no complaints at the time of review write this in the comments box.</w:t>
            </w:r>
            <w:r w:rsidRPr="00EB651B">
              <w:rPr>
                <w:rFonts w:ascii="Arial" w:hAnsi="Arial"/>
                <w:sz w:val="20"/>
                <w:szCs w:val="20"/>
                <w:lang w:eastAsia="en-GB"/>
              </w:rPr>
              <w:t>)</w:t>
            </w:r>
          </w:p>
          <w:p w14:paraId="5DB5ADF0" w14:textId="77777777" w:rsidR="00C11FD8" w:rsidRPr="00EB651B" w:rsidRDefault="00C11FD8" w:rsidP="0062591E">
            <w:pPr>
              <w:spacing w:after="0" w:line="240" w:lineRule="auto"/>
              <w:jc w:val="both"/>
              <w:rPr>
                <w:rFonts w:ascii="Arial" w:hAnsi="Arial"/>
                <w:sz w:val="20"/>
                <w:szCs w:val="20"/>
                <w:lang w:eastAsia="en-GB"/>
              </w:rPr>
            </w:pPr>
          </w:p>
        </w:tc>
        <w:tc>
          <w:tcPr>
            <w:tcW w:w="990" w:type="dxa"/>
          </w:tcPr>
          <w:p w14:paraId="1DDEA83B" w14:textId="77777777" w:rsidR="00C11FD8" w:rsidRPr="00EB651B" w:rsidRDefault="00C11FD8" w:rsidP="0062591E">
            <w:pPr>
              <w:spacing w:after="0" w:line="240" w:lineRule="auto"/>
              <w:jc w:val="both"/>
              <w:rPr>
                <w:rFonts w:ascii="Arial" w:hAnsi="Arial"/>
                <w:sz w:val="20"/>
                <w:szCs w:val="20"/>
                <w:lang w:eastAsia="en-GB"/>
              </w:rPr>
            </w:pPr>
          </w:p>
        </w:tc>
        <w:tc>
          <w:tcPr>
            <w:tcW w:w="990" w:type="dxa"/>
          </w:tcPr>
          <w:p w14:paraId="01E8A353" w14:textId="77777777" w:rsidR="00C11FD8" w:rsidRPr="00EB651B" w:rsidRDefault="00C11FD8" w:rsidP="0062591E">
            <w:pPr>
              <w:spacing w:after="0" w:line="240" w:lineRule="auto"/>
              <w:jc w:val="both"/>
              <w:rPr>
                <w:rFonts w:ascii="Arial" w:hAnsi="Arial"/>
                <w:sz w:val="20"/>
                <w:szCs w:val="20"/>
                <w:lang w:eastAsia="en-GB"/>
              </w:rPr>
            </w:pPr>
          </w:p>
        </w:tc>
        <w:tc>
          <w:tcPr>
            <w:tcW w:w="5966" w:type="dxa"/>
          </w:tcPr>
          <w:p w14:paraId="54CE49FE" w14:textId="77777777" w:rsidR="00C11FD8" w:rsidRPr="00EB651B" w:rsidRDefault="00C11FD8" w:rsidP="0062591E">
            <w:pPr>
              <w:spacing w:after="0" w:line="240" w:lineRule="auto"/>
              <w:jc w:val="both"/>
              <w:rPr>
                <w:rFonts w:ascii="Arial" w:hAnsi="Arial"/>
                <w:sz w:val="20"/>
                <w:szCs w:val="20"/>
                <w:lang w:eastAsia="en-GB"/>
              </w:rPr>
            </w:pPr>
          </w:p>
        </w:tc>
      </w:tr>
      <w:tr w:rsidR="00C11FD8" w:rsidRPr="00EB651B" w14:paraId="515F92F6" w14:textId="77777777" w:rsidTr="0062591E">
        <w:trPr>
          <w:trHeight w:val="780"/>
        </w:trPr>
        <w:tc>
          <w:tcPr>
            <w:tcW w:w="6120" w:type="dxa"/>
          </w:tcPr>
          <w:p w14:paraId="66D1D58F" w14:textId="77777777" w:rsidR="00C11FD8" w:rsidRPr="00EB651B" w:rsidRDefault="00C11FD8" w:rsidP="0062591E">
            <w:pPr>
              <w:spacing w:after="0" w:line="240" w:lineRule="auto"/>
              <w:jc w:val="both"/>
              <w:rPr>
                <w:rFonts w:ascii="Arial" w:hAnsi="Arial"/>
                <w:sz w:val="20"/>
                <w:szCs w:val="20"/>
                <w:lang w:eastAsia="en-GB"/>
              </w:rPr>
            </w:pPr>
            <w:r w:rsidRPr="00EB651B">
              <w:rPr>
                <w:rFonts w:ascii="Arial" w:hAnsi="Arial"/>
                <w:b/>
                <w:bCs/>
                <w:sz w:val="20"/>
                <w:szCs w:val="20"/>
                <w:lang w:eastAsia="en-GB"/>
              </w:rPr>
              <w:t>Q</w:t>
            </w:r>
            <w:r w:rsidRPr="00EB651B">
              <w:rPr>
                <w:rFonts w:ascii="Arial" w:hAnsi="Arial"/>
                <w:sz w:val="20"/>
                <w:szCs w:val="20"/>
                <w:lang w:eastAsia="en-GB"/>
              </w:rPr>
              <w:t xml:space="preserve"> – Looking at the file is </w:t>
            </w:r>
            <w:proofErr w:type="gramStart"/>
            <w:r w:rsidRPr="00EB651B">
              <w:rPr>
                <w:rFonts w:ascii="Arial" w:hAnsi="Arial"/>
                <w:sz w:val="20"/>
                <w:szCs w:val="20"/>
                <w:lang w:eastAsia="en-GB"/>
              </w:rPr>
              <w:t>there</w:t>
            </w:r>
            <w:proofErr w:type="gramEnd"/>
            <w:r w:rsidRPr="00EB651B">
              <w:rPr>
                <w:rFonts w:ascii="Arial" w:hAnsi="Arial"/>
                <w:sz w:val="20"/>
                <w:szCs w:val="20"/>
                <w:lang w:eastAsia="en-GB"/>
              </w:rPr>
              <w:t xml:space="preserve"> evidence that any Corrective Action Requests (CAR) which have been issued have been signed off as completed by the originator of that CAR?</w:t>
            </w:r>
          </w:p>
          <w:p w14:paraId="1AFAB408" w14:textId="77777777" w:rsidR="00C11FD8" w:rsidRPr="00EB651B" w:rsidRDefault="00C11FD8" w:rsidP="0062591E">
            <w:pPr>
              <w:spacing w:after="0" w:line="240" w:lineRule="auto"/>
              <w:jc w:val="both"/>
              <w:rPr>
                <w:rFonts w:ascii="Arial" w:hAnsi="Arial"/>
                <w:sz w:val="20"/>
                <w:szCs w:val="20"/>
                <w:lang w:eastAsia="en-GB"/>
              </w:rPr>
            </w:pPr>
          </w:p>
        </w:tc>
        <w:tc>
          <w:tcPr>
            <w:tcW w:w="990" w:type="dxa"/>
          </w:tcPr>
          <w:p w14:paraId="1ED94BA8" w14:textId="77777777" w:rsidR="00C11FD8" w:rsidRPr="00EB651B" w:rsidRDefault="00C11FD8" w:rsidP="0062591E">
            <w:pPr>
              <w:spacing w:after="0" w:line="240" w:lineRule="auto"/>
              <w:jc w:val="both"/>
              <w:rPr>
                <w:rFonts w:ascii="Arial" w:hAnsi="Arial"/>
                <w:sz w:val="20"/>
                <w:szCs w:val="20"/>
                <w:lang w:eastAsia="en-GB"/>
              </w:rPr>
            </w:pPr>
          </w:p>
        </w:tc>
        <w:tc>
          <w:tcPr>
            <w:tcW w:w="990" w:type="dxa"/>
          </w:tcPr>
          <w:p w14:paraId="11384114" w14:textId="77777777" w:rsidR="00C11FD8" w:rsidRPr="00EB651B" w:rsidRDefault="00C11FD8" w:rsidP="0062591E">
            <w:pPr>
              <w:spacing w:after="0" w:line="240" w:lineRule="auto"/>
              <w:jc w:val="both"/>
              <w:rPr>
                <w:rFonts w:ascii="Arial" w:hAnsi="Arial"/>
                <w:sz w:val="20"/>
                <w:szCs w:val="20"/>
                <w:lang w:eastAsia="en-GB"/>
              </w:rPr>
            </w:pPr>
          </w:p>
        </w:tc>
        <w:tc>
          <w:tcPr>
            <w:tcW w:w="5966" w:type="dxa"/>
          </w:tcPr>
          <w:p w14:paraId="362555F6" w14:textId="77777777" w:rsidR="00C11FD8" w:rsidRPr="00EB651B" w:rsidRDefault="00C11FD8" w:rsidP="0062591E">
            <w:pPr>
              <w:spacing w:after="0" w:line="240" w:lineRule="auto"/>
              <w:jc w:val="both"/>
              <w:rPr>
                <w:rFonts w:ascii="Arial" w:hAnsi="Arial"/>
                <w:sz w:val="20"/>
                <w:szCs w:val="20"/>
                <w:lang w:eastAsia="en-GB"/>
              </w:rPr>
            </w:pPr>
          </w:p>
        </w:tc>
      </w:tr>
      <w:tr w:rsidR="00C11FD8" w:rsidRPr="00EB651B" w14:paraId="03B27EA0" w14:textId="77777777" w:rsidTr="0062591E">
        <w:trPr>
          <w:trHeight w:val="780"/>
        </w:trPr>
        <w:tc>
          <w:tcPr>
            <w:tcW w:w="6120" w:type="dxa"/>
          </w:tcPr>
          <w:p w14:paraId="5A95C3FA" w14:textId="77777777" w:rsidR="00C11FD8" w:rsidRPr="00EB651B" w:rsidRDefault="00C11FD8" w:rsidP="0062591E">
            <w:pPr>
              <w:spacing w:after="0" w:line="240" w:lineRule="auto"/>
              <w:jc w:val="both"/>
              <w:rPr>
                <w:rFonts w:ascii="Arial" w:hAnsi="Arial"/>
                <w:sz w:val="20"/>
                <w:szCs w:val="20"/>
                <w:lang w:eastAsia="en-GB"/>
              </w:rPr>
            </w:pPr>
            <w:r w:rsidRPr="00EB651B">
              <w:rPr>
                <w:rFonts w:ascii="Arial" w:hAnsi="Arial"/>
                <w:b/>
                <w:bCs/>
                <w:sz w:val="20"/>
                <w:szCs w:val="20"/>
                <w:lang w:eastAsia="en-GB"/>
              </w:rPr>
              <w:lastRenderedPageBreak/>
              <w:t>Q</w:t>
            </w:r>
            <w:r w:rsidRPr="00EB651B">
              <w:rPr>
                <w:rFonts w:ascii="Arial" w:hAnsi="Arial"/>
                <w:sz w:val="20"/>
                <w:szCs w:val="20"/>
                <w:lang w:eastAsia="en-GB"/>
              </w:rPr>
              <w:t xml:space="preserve"> – Looking at the file is </w:t>
            </w:r>
            <w:proofErr w:type="gramStart"/>
            <w:r w:rsidRPr="00EB651B">
              <w:rPr>
                <w:rFonts w:ascii="Arial" w:hAnsi="Arial"/>
                <w:sz w:val="20"/>
                <w:szCs w:val="20"/>
                <w:lang w:eastAsia="en-GB"/>
              </w:rPr>
              <w:t>there</w:t>
            </w:r>
            <w:proofErr w:type="gramEnd"/>
            <w:r w:rsidRPr="00EB651B">
              <w:rPr>
                <w:rFonts w:ascii="Arial" w:hAnsi="Arial"/>
                <w:sz w:val="20"/>
                <w:szCs w:val="20"/>
                <w:lang w:eastAsia="en-GB"/>
              </w:rPr>
              <w:t xml:space="preserve"> evidence that any Social Safeguards or Grievances have been recorded?</w:t>
            </w:r>
          </w:p>
        </w:tc>
        <w:tc>
          <w:tcPr>
            <w:tcW w:w="990" w:type="dxa"/>
          </w:tcPr>
          <w:p w14:paraId="3E8C3B24" w14:textId="77777777" w:rsidR="00C11FD8" w:rsidRPr="00EB651B" w:rsidRDefault="00C11FD8" w:rsidP="0062591E">
            <w:pPr>
              <w:spacing w:after="0" w:line="240" w:lineRule="auto"/>
              <w:jc w:val="both"/>
              <w:rPr>
                <w:rFonts w:ascii="Arial" w:hAnsi="Arial"/>
                <w:sz w:val="20"/>
                <w:szCs w:val="20"/>
                <w:lang w:eastAsia="en-GB"/>
              </w:rPr>
            </w:pPr>
          </w:p>
        </w:tc>
        <w:tc>
          <w:tcPr>
            <w:tcW w:w="990" w:type="dxa"/>
          </w:tcPr>
          <w:p w14:paraId="24C5AE72" w14:textId="77777777" w:rsidR="00C11FD8" w:rsidRPr="00EB651B" w:rsidRDefault="00C11FD8" w:rsidP="0062591E">
            <w:pPr>
              <w:spacing w:after="0" w:line="240" w:lineRule="auto"/>
              <w:jc w:val="both"/>
              <w:rPr>
                <w:rFonts w:ascii="Arial" w:hAnsi="Arial"/>
                <w:sz w:val="20"/>
                <w:szCs w:val="20"/>
                <w:lang w:eastAsia="en-GB"/>
              </w:rPr>
            </w:pPr>
          </w:p>
        </w:tc>
        <w:tc>
          <w:tcPr>
            <w:tcW w:w="5966" w:type="dxa"/>
          </w:tcPr>
          <w:p w14:paraId="4EC20123" w14:textId="77777777" w:rsidR="00C11FD8" w:rsidRPr="00EB651B" w:rsidRDefault="00C11FD8" w:rsidP="0062591E">
            <w:pPr>
              <w:spacing w:after="0" w:line="240" w:lineRule="auto"/>
              <w:jc w:val="both"/>
              <w:rPr>
                <w:rFonts w:ascii="Arial" w:hAnsi="Arial"/>
                <w:sz w:val="20"/>
                <w:szCs w:val="20"/>
                <w:lang w:eastAsia="en-GB"/>
              </w:rPr>
            </w:pPr>
          </w:p>
        </w:tc>
      </w:tr>
    </w:tbl>
    <w:p w14:paraId="71B06A9B" w14:textId="77777777" w:rsidR="00C11FD8" w:rsidRPr="00EB651B" w:rsidRDefault="00C11FD8" w:rsidP="00C11FD8">
      <w:pPr>
        <w:spacing w:after="0" w:line="240" w:lineRule="auto"/>
        <w:jc w:val="both"/>
        <w:rPr>
          <w:rFonts w:ascii="Arial" w:hAnsi="Arial"/>
          <w:sz w:val="16"/>
          <w:szCs w:val="16"/>
          <w:lang w:eastAsia="en-GB"/>
        </w:rPr>
      </w:pPr>
    </w:p>
    <w:p w14:paraId="17F6BC24" w14:textId="77777777" w:rsidR="00C11FD8" w:rsidRPr="00EB651B" w:rsidRDefault="00C11FD8" w:rsidP="00C11FD8">
      <w:pPr>
        <w:tabs>
          <w:tab w:val="left" w:pos="1620"/>
          <w:tab w:val="left" w:pos="4680"/>
        </w:tabs>
        <w:spacing w:after="0" w:line="240" w:lineRule="auto"/>
        <w:jc w:val="both"/>
        <w:rPr>
          <w:rFonts w:ascii="Arial" w:hAnsi="Arial"/>
          <w:sz w:val="16"/>
          <w:szCs w:val="16"/>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1"/>
        <w:gridCol w:w="221"/>
      </w:tblGrid>
      <w:tr w:rsidR="00C11FD8" w:rsidRPr="00EB651B" w14:paraId="00224690" w14:textId="77777777" w:rsidTr="0062591E">
        <w:trPr>
          <w:trHeight w:val="2799"/>
        </w:trPr>
        <w:tc>
          <w:tcPr>
            <w:tcW w:w="14066" w:type="dxa"/>
            <w:gridSpan w:val="2"/>
          </w:tcPr>
          <w:p w14:paraId="6F9C600E" w14:textId="77777777" w:rsidR="00C11FD8" w:rsidRPr="00EB651B" w:rsidRDefault="00C11FD8" w:rsidP="0062591E">
            <w:pPr>
              <w:spacing w:after="0" w:line="240" w:lineRule="auto"/>
              <w:jc w:val="center"/>
              <w:rPr>
                <w:rFonts w:ascii="Arial" w:hAnsi="Arial"/>
                <w:b/>
                <w:bCs/>
                <w:i/>
                <w:iCs/>
                <w:lang w:eastAsia="en-GB"/>
              </w:rPr>
            </w:pPr>
            <w:r w:rsidRPr="00EB651B">
              <w:rPr>
                <w:rFonts w:ascii="Arial" w:hAnsi="Arial"/>
                <w:b/>
                <w:bCs/>
                <w:i/>
                <w:iCs/>
                <w:lang w:eastAsia="en-GB"/>
              </w:rPr>
              <w:t>MONTHLY EMPLOYER’S ENVIRONMENTAL AND SOCAL SAFEGUARDS REGISTER REVIEW – ADDITIONAL COMMENTS</w:t>
            </w:r>
          </w:p>
          <w:p w14:paraId="5D1DF504" w14:textId="77777777" w:rsidR="00C11FD8" w:rsidRPr="00EB651B" w:rsidRDefault="00C11FD8" w:rsidP="0062591E">
            <w:pPr>
              <w:spacing w:after="0" w:line="240" w:lineRule="auto"/>
              <w:jc w:val="center"/>
              <w:rPr>
                <w:rFonts w:ascii="Arial" w:hAnsi="Arial"/>
                <w:b/>
                <w:bCs/>
                <w:i/>
                <w:iCs/>
                <w:lang w:eastAsia="en-GB"/>
              </w:rPr>
            </w:pPr>
          </w:p>
          <w:p w14:paraId="614D8513" w14:textId="77777777" w:rsidR="00C11FD8" w:rsidRPr="00EB651B" w:rsidRDefault="00C11FD8" w:rsidP="0062591E">
            <w:pPr>
              <w:spacing w:after="0" w:line="240" w:lineRule="auto"/>
              <w:jc w:val="center"/>
              <w:rPr>
                <w:rFonts w:ascii="Arial" w:hAnsi="Arial"/>
                <w:b/>
                <w:bCs/>
                <w:i/>
                <w:iCs/>
                <w:lang w:eastAsia="en-GB"/>
              </w:rPr>
            </w:pPr>
            <w:r w:rsidRPr="00EB651B">
              <w:rPr>
                <w:rFonts w:ascii="Arial" w:hAnsi="Arial"/>
                <w:b/>
                <w:bCs/>
                <w:i/>
                <w:iCs/>
                <w:lang w:eastAsia="en-GB"/>
              </w:rPr>
              <w:t>If required, provide supporting comments relating to specific points above.</w:t>
            </w:r>
          </w:p>
          <w:p w14:paraId="75F715F2" w14:textId="77777777" w:rsidR="00C11FD8" w:rsidRPr="00EB651B" w:rsidRDefault="00C11FD8" w:rsidP="0062591E">
            <w:pPr>
              <w:spacing w:after="0" w:line="240" w:lineRule="auto"/>
              <w:rPr>
                <w:rFonts w:ascii="Arial" w:hAnsi="Arial"/>
                <w:i/>
                <w:iCs/>
                <w:lang w:eastAsia="en-GB"/>
              </w:rPr>
            </w:pPr>
          </w:p>
          <w:p w14:paraId="2311E245" w14:textId="77777777" w:rsidR="00C11FD8" w:rsidRPr="00EB651B" w:rsidRDefault="00C11FD8" w:rsidP="0062591E">
            <w:pPr>
              <w:spacing w:after="0" w:line="240" w:lineRule="auto"/>
              <w:rPr>
                <w:rFonts w:ascii="Arial" w:hAnsi="Arial"/>
                <w:i/>
                <w:iCs/>
                <w:lang w:eastAsia="en-GB"/>
              </w:rPr>
            </w:pPr>
          </w:p>
        </w:tc>
      </w:tr>
      <w:tr w:rsidR="00C11FD8" w:rsidRPr="00EB651B" w14:paraId="7F4BD4C1" w14:textId="77777777" w:rsidTr="0062591E">
        <w:trPr>
          <w:trHeight w:val="70"/>
        </w:trPr>
        <w:tc>
          <w:tcPr>
            <w:tcW w:w="12600" w:type="dxa"/>
          </w:tcPr>
          <w:p w14:paraId="3DF9BF74" w14:textId="77777777" w:rsidR="00C11FD8" w:rsidRPr="00EB651B" w:rsidRDefault="00C11FD8" w:rsidP="0062591E">
            <w:pPr>
              <w:tabs>
                <w:tab w:val="right" w:pos="12132"/>
              </w:tabs>
              <w:spacing w:after="0" w:line="240" w:lineRule="auto"/>
              <w:jc w:val="both"/>
              <w:rPr>
                <w:rFonts w:ascii="Arial" w:hAnsi="Arial"/>
                <w:b/>
                <w:bCs/>
                <w:lang w:eastAsia="en-GB"/>
              </w:rPr>
            </w:pPr>
            <w:r w:rsidRPr="00EB651B">
              <w:rPr>
                <w:rFonts w:ascii="Arial" w:hAnsi="Arial"/>
                <w:lang w:eastAsia="en-GB"/>
              </w:rPr>
              <w:tab/>
            </w:r>
            <w:r w:rsidRPr="00EB651B">
              <w:rPr>
                <w:rFonts w:ascii="Arial" w:hAnsi="Arial"/>
                <w:b/>
                <w:bCs/>
                <w:lang w:eastAsia="en-GB"/>
              </w:rPr>
              <w:t>Continuation Sheet No. Pages:</w:t>
            </w:r>
          </w:p>
        </w:tc>
        <w:tc>
          <w:tcPr>
            <w:tcW w:w="1466" w:type="dxa"/>
          </w:tcPr>
          <w:p w14:paraId="3132A760" w14:textId="77777777" w:rsidR="00C11FD8" w:rsidRPr="00EB651B" w:rsidRDefault="00C11FD8" w:rsidP="0062591E">
            <w:pPr>
              <w:spacing w:after="0" w:line="240" w:lineRule="auto"/>
              <w:jc w:val="both"/>
              <w:rPr>
                <w:rFonts w:ascii="Arial" w:hAnsi="Arial"/>
                <w:lang w:eastAsia="en-GB"/>
              </w:rPr>
            </w:pPr>
          </w:p>
        </w:tc>
      </w:tr>
    </w:tbl>
    <w:p w14:paraId="1B2DE9E0" w14:textId="77777777" w:rsidR="00C11FD8" w:rsidRPr="00EB651B" w:rsidRDefault="00C11FD8" w:rsidP="00C11FD8">
      <w:pPr>
        <w:spacing w:after="0" w:line="240" w:lineRule="auto"/>
        <w:jc w:val="both"/>
        <w:rPr>
          <w:rFonts w:ascii="Arial" w:hAnsi="Arial"/>
          <w:b/>
          <w:sz w:val="28"/>
          <w:szCs w:val="28"/>
          <w:lang w:eastAsia="en-GB"/>
        </w:rPr>
      </w:pPr>
    </w:p>
    <w:p w14:paraId="4B71F04B" w14:textId="77777777" w:rsidR="00C11FD8" w:rsidRPr="00EB651B" w:rsidRDefault="00C11FD8" w:rsidP="00C11FD8">
      <w:pPr>
        <w:tabs>
          <w:tab w:val="left" w:pos="1260"/>
          <w:tab w:val="left" w:pos="3240"/>
          <w:tab w:val="left" w:pos="5400"/>
        </w:tabs>
        <w:spacing w:after="0" w:line="240" w:lineRule="auto"/>
        <w:jc w:val="both"/>
        <w:rPr>
          <w:rFonts w:ascii="Arial" w:hAnsi="Arial"/>
          <w:bCs/>
          <w:i/>
          <w:iCs/>
          <w:sz w:val="20"/>
          <w:szCs w:val="20"/>
          <w:lang w:eastAsia="en-GB"/>
        </w:rPr>
      </w:pPr>
      <w:r w:rsidRPr="00EB651B">
        <w:rPr>
          <w:rFonts w:ascii="Arial" w:hAnsi="Arial"/>
          <w:bCs/>
          <w:i/>
          <w:iCs/>
          <w:sz w:val="20"/>
          <w:szCs w:val="20"/>
          <w:lang w:eastAsia="en-GB"/>
        </w:rPr>
        <w:t>Review completed by:</w:t>
      </w:r>
    </w:p>
    <w:p w14:paraId="6D1C56BE" w14:textId="77777777" w:rsidR="00C11FD8" w:rsidRPr="00EB651B" w:rsidRDefault="00C11FD8" w:rsidP="00C11FD8">
      <w:pPr>
        <w:tabs>
          <w:tab w:val="left" w:pos="1260"/>
          <w:tab w:val="left" w:pos="3240"/>
          <w:tab w:val="left" w:pos="5400"/>
        </w:tabs>
        <w:spacing w:after="0" w:line="240" w:lineRule="auto"/>
        <w:jc w:val="both"/>
        <w:rPr>
          <w:rFonts w:ascii="Arial" w:hAnsi="Arial"/>
          <w:bCs/>
          <w:i/>
          <w:iCs/>
          <w:sz w:val="20"/>
          <w:szCs w:val="20"/>
          <w:lang w:eastAsia="en-GB"/>
        </w:rPr>
      </w:pPr>
    </w:p>
    <w:p w14:paraId="7338ADA2" w14:textId="77777777" w:rsidR="00C11FD8" w:rsidRPr="00EB651B" w:rsidRDefault="00C11FD8" w:rsidP="00C11FD8">
      <w:pPr>
        <w:tabs>
          <w:tab w:val="left" w:pos="1260"/>
          <w:tab w:val="left" w:pos="3240"/>
          <w:tab w:val="left" w:pos="5400"/>
        </w:tabs>
        <w:spacing w:after="0" w:line="240" w:lineRule="auto"/>
        <w:jc w:val="both"/>
        <w:rPr>
          <w:rFonts w:ascii="Arial" w:hAnsi="Arial"/>
          <w:bCs/>
          <w:i/>
          <w:iCs/>
          <w:sz w:val="20"/>
          <w:szCs w:val="20"/>
          <w:lang w:eastAsia="en-GB"/>
        </w:rPr>
      </w:pPr>
      <w:r w:rsidRPr="00EB651B">
        <w:rPr>
          <w:rFonts w:ascii="Arial" w:hAnsi="Arial"/>
          <w:bCs/>
          <w:sz w:val="20"/>
          <w:szCs w:val="20"/>
          <w:lang w:eastAsia="en-GB"/>
        </w:rPr>
        <w:t>Designation: Employer’s Representative</w:t>
      </w:r>
    </w:p>
    <w:p w14:paraId="606A0E5F" w14:textId="77777777" w:rsidR="00C11FD8" w:rsidRPr="00EB651B" w:rsidRDefault="00C11FD8" w:rsidP="00C11FD8">
      <w:pPr>
        <w:tabs>
          <w:tab w:val="left" w:pos="1260"/>
          <w:tab w:val="left" w:pos="3240"/>
          <w:tab w:val="left" w:pos="5400"/>
        </w:tabs>
        <w:spacing w:after="0" w:line="240" w:lineRule="auto"/>
        <w:jc w:val="both"/>
        <w:rPr>
          <w:rFonts w:ascii="Arial" w:hAnsi="Arial"/>
          <w:bCs/>
          <w:i/>
          <w:iCs/>
          <w:sz w:val="16"/>
          <w:szCs w:val="16"/>
          <w:lang w:eastAsia="en-GB"/>
        </w:rPr>
      </w:pPr>
    </w:p>
    <w:p w14:paraId="5FB6295A" w14:textId="77777777" w:rsidR="00C11FD8" w:rsidRPr="00EB651B" w:rsidRDefault="00C11FD8" w:rsidP="00C11FD8">
      <w:pPr>
        <w:tabs>
          <w:tab w:val="left" w:pos="1260"/>
          <w:tab w:val="left" w:pos="3240"/>
          <w:tab w:val="left" w:pos="4680"/>
        </w:tabs>
        <w:spacing w:after="0" w:line="240" w:lineRule="auto"/>
        <w:jc w:val="both"/>
        <w:rPr>
          <w:rFonts w:ascii="Arial" w:hAnsi="Arial"/>
          <w:bCs/>
          <w:sz w:val="20"/>
          <w:szCs w:val="20"/>
          <w:lang w:eastAsia="en-GB"/>
        </w:rPr>
      </w:pPr>
    </w:p>
    <w:p w14:paraId="6A5D4F8A" w14:textId="77777777" w:rsidR="00C11FD8" w:rsidRPr="00EB651B" w:rsidRDefault="00C11FD8" w:rsidP="00C11FD8">
      <w:pPr>
        <w:tabs>
          <w:tab w:val="left" w:pos="1260"/>
          <w:tab w:val="left" w:pos="3240"/>
          <w:tab w:val="left" w:pos="4680"/>
        </w:tabs>
        <w:spacing w:after="0" w:line="240" w:lineRule="auto"/>
        <w:jc w:val="both"/>
        <w:rPr>
          <w:rFonts w:ascii="Arial" w:hAnsi="Arial"/>
          <w:bCs/>
          <w:i/>
          <w:iCs/>
          <w:sz w:val="20"/>
          <w:szCs w:val="20"/>
          <w:lang w:eastAsia="en-GB"/>
        </w:rPr>
      </w:pPr>
      <w:r w:rsidRPr="00EB651B">
        <w:rPr>
          <w:rFonts w:ascii="Arial" w:hAnsi="Arial"/>
          <w:bCs/>
          <w:sz w:val="20"/>
          <w:szCs w:val="20"/>
          <w:lang w:eastAsia="en-GB"/>
        </w:rPr>
        <w:t>Signed ………………………………….</w:t>
      </w:r>
      <w:r w:rsidRPr="00EB651B">
        <w:rPr>
          <w:rFonts w:ascii="Arial" w:hAnsi="Arial"/>
          <w:bCs/>
          <w:sz w:val="20"/>
          <w:szCs w:val="20"/>
          <w:lang w:eastAsia="en-GB"/>
        </w:rPr>
        <w:tab/>
      </w:r>
    </w:p>
    <w:p w14:paraId="18C145EA" w14:textId="77777777" w:rsidR="00C11FD8" w:rsidRPr="00EB651B" w:rsidRDefault="00C11FD8" w:rsidP="00C11FD8">
      <w:pPr>
        <w:tabs>
          <w:tab w:val="left" w:pos="1620"/>
          <w:tab w:val="left" w:pos="4680"/>
        </w:tabs>
        <w:spacing w:after="0" w:line="240" w:lineRule="auto"/>
        <w:jc w:val="both"/>
        <w:rPr>
          <w:rFonts w:ascii="Arial" w:hAnsi="Arial"/>
          <w:bCs/>
          <w:sz w:val="20"/>
          <w:szCs w:val="20"/>
          <w:lang w:eastAsia="en-GB"/>
        </w:rPr>
      </w:pPr>
    </w:p>
    <w:p w14:paraId="49A3E13F" w14:textId="77777777" w:rsidR="00C11FD8" w:rsidRPr="00EB651B" w:rsidRDefault="00C11FD8" w:rsidP="00C11FD8">
      <w:pPr>
        <w:tabs>
          <w:tab w:val="left" w:pos="1620"/>
          <w:tab w:val="left" w:pos="4680"/>
        </w:tabs>
        <w:spacing w:after="0" w:line="240" w:lineRule="auto"/>
        <w:jc w:val="both"/>
        <w:rPr>
          <w:rFonts w:ascii="Arial" w:hAnsi="Arial"/>
          <w:bCs/>
          <w:sz w:val="20"/>
          <w:szCs w:val="20"/>
          <w:lang w:eastAsia="en-GB"/>
        </w:rPr>
      </w:pPr>
      <w:r w:rsidRPr="00EB651B">
        <w:rPr>
          <w:rFonts w:ascii="Arial" w:hAnsi="Arial"/>
          <w:bCs/>
          <w:sz w:val="20"/>
          <w:szCs w:val="20"/>
          <w:lang w:eastAsia="en-GB"/>
        </w:rPr>
        <w:t>Print Name: ……………………………</w:t>
      </w:r>
      <w:r w:rsidRPr="00EB651B">
        <w:rPr>
          <w:rFonts w:ascii="Arial" w:hAnsi="Arial"/>
          <w:bCs/>
          <w:sz w:val="20"/>
          <w:szCs w:val="20"/>
          <w:lang w:eastAsia="en-GB"/>
        </w:rPr>
        <w:tab/>
        <w:t>Date: …………………………………</w:t>
      </w:r>
    </w:p>
    <w:p w14:paraId="2F05136A" w14:textId="77777777" w:rsidR="00C11FD8" w:rsidRPr="00EB651B" w:rsidRDefault="00C11FD8" w:rsidP="00C11FD8">
      <w:pPr>
        <w:tabs>
          <w:tab w:val="left" w:pos="1260"/>
          <w:tab w:val="left" w:pos="3240"/>
          <w:tab w:val="left" w:pos="4680"/>
        </w:tabs>
        <w:spacing w:after="0" w:line="240" w:lineRule="auto"/>
        <w:jc w:val="both"/>
        <w:rPr>
          <w:rFonts w:ascii="Arial" w:hAnsi="Arial"/>
          <w:bCs/>
          <w:sz w:val="20"/>
          <w:szCs w:val="20"/>
          <w:lang w:eastAsia="en-GB"/>
        </w:rPr>
      </w:pPr>
    </w:p>
    <w:p w14:paraId="70C6A811" w14:textId="77777777" w:rsidR="00C11FD8" w:rsidRPr="00EB651B" w:rsidRDefault="00C11FD8" w:rsidP="00C11FD8">
      <w:pPr>
        <w:tabs>
          <w:tab w:val="left" w:pos="1260"/>
          <w:tab w:val="left" w:pos="3240"/>
          <w:tab w:val="left" w:pos="4680"/>
        </w:tabs>
        <w:spacing w:after="0" w:line="240" w:lineRule="auto"/>
        <w:jc w:val="both"/>
        <w:rPr>
          <w:rFonts w:ascii="Arial" w:hAnsi="Arial"/>
          <w:bCs/>
          <w:sz w:val="20"/>
          <w:szCs w:val="20"/>
          <w:lang w:eastAsia="en-GB"/>
        </w:rPr>
      </w:pPr>
    </w:p>
    <w:p w14:paraId="102A76DC" w14:textId="77777777" w:rsidR="00C11FD8" w:rsidRPr="00EB651B" w:rsidRDefault="00C11FD8" w:rsidP="00C11FD8">
      <w:pPr>
        <w:tabs>
          <w:tab w:val="left" w:pos="1260"/>
          <w:tab w:val="left" w:pos="3240"/>
          <w:tab w:val="left" w:pos="4680"/>
        </w:tabs>
        <w:spacing w:after="0" w:line="240" w:lineRule="auto"/>
        <w:jc w:val="both"/>
        <w:rPr>
          <w:rFonts w:ascii="Arial" w:hAnsi="Arial"/>
          <w:bCs/>
          <w:i/>
          <w:iCs/>
          <w:sz w:val="20"/>
          <w:szCs w:val="20"/>
          <w:lang w:eastAsia="en-GB"/>
        </w:rPr>
      </w:pPr>
      <w:r w:rsidRPr="00EB651B">
        <w:rPr>
          <w:rFonts w:ascii="Arial" w:hAnsi="Arial"/>
          <w:bCs/>
          <w:sz w:val="20"/>
          <w:szCs w:val="20"/>
          <w:lang w:eastAsia="en-GB"/>
        </w:rPr>
        <w:t>Designation: Contractor’s Representative</w:t>
      </w:r>
    </w:p>
    <w:p w14:paraId="481E91F0" w14:textId="77777777" w:rsidR="00C11FD8" w:rsidRPr="00EB651B" w:rsidRDefault="00C11FD8" w:rsidP="00C11FD8">
      <w:pPr>
        <w:tabs>
          <w:tab w:val="left" w:pos="1260"/>
          <w:tab w:val="left" w:pos="3240"/>
          <w:tab w:val="left" w:pos="4680"/>
        </w:tabs>
        <w:spacing w:after="0" w:line="240" w:lineRule="auto"/>
        <w:jc w:val="both"/>
        <w:rPr>
          <w:rFonts w:ascii="Arial" w:hAnsi="Arial"/>
          <w:bCs/>
          <w:sz w:val="20"/>
          <w:szCs w:val="20"/>
          <w:lang w:eastAsia="en-GB"/>
        </w:rPr>
      </w:pPr>
    </w:p>
    <w:p w14:paraId="57D190FB" w14:textId="77777777" w:rsidR="00C11FD8" w:rsidRPr="00EB651B" w:rsidRDefault="00C11FD8" w:rsidP="00C11FD8">
      <w:pPr>
        <w:tabs>
          <w:tab w:val="left" w:pos="1260"/>
          <w:tab w:val="left" w:pos="3240"/>
          <w:tab w:val="left" w:pos="4680"/>
        </w:tabs>
        <w:spacing w:after="0" w:line="240" w:lineRule="auto"/>
        <w:jc w:val="both"/>
        <w:rPr>
          <w:rFonts w:ascii="Arial" w:hAnsi="Arial"/>
          <w:bCs/>
          <w:i/>
          <w:iCs/>
          <w:sz w:val="20"/>
          <w:szCs w:val="20"/>
          <w:lang w:eastAsia="en-GB"/>
        </w:rPr>
      </w:pPr>
      <w:r w:rsidRPr="00EB651B">
        <w:rPr>
          <w:rFonts w:ascii="Arial" w:hAnsi="Arial"/>
          <w:bCs/>
          <w:sz w:val="20"/>
          <w:szCs w:val="20"/>
          <w:lang w:eastAsia="en-GB"/>
        </w:rPr>
        <w:t>Signed ………………………………….</w:t>
      </w:r>
      <w:r w:rsidRPr="00EB651B">
        <w:rPr>
          <w:rFonts w:ascii="Arial" w:hAnsi="Arial"/>
          <w:bCs/>
          <w:sz w:val="20"/>
          <w:szCs w:val="20"/>
          <w:lang w:eastAsia="en-GB"/>
        </w:rPr>
        <w:tab/>
      </w:r>
    </w:p>
    <w:p w14:paraId="1DB3E37F" w14:textId="77777777" w:rsidR="00C11FD8" w:rsidRPr="00EB651B" w:rsidRDefault="00C11FD8" w:rsidP="00C11FD8">
      <w:pPr>
        <w:tabs>
          <w:tab w:val="left" w:pos="1620"/>
          <w:tab w:val="left" w:pos="4680"/>
        </w:tabs>
        <w:spacing w:after="0" w:line="240" w:lineRule="auto"/>
        <w:jc w:val="both"/>
        <w:rPr>
          <w:rFonts w:ascii="Arial" w:hAnsi="Arial"/>
          <w:bCs/>
          <w:sz w:val="20"/>
          <w:szCs w:val="20"/>
          <w:lang w:eastAsia="en-GB"/>
        </w:rPr>
      </w:pPr>
    </w:p>
    <w:p w14:paraId="192B51B6" w14:textId="77777777" w:rsidR="00C11FD8" w:rsidRPr="00EB651B" w:rsidRDefault="00C11FD8" w:rsidP="00C11FD8">
      <w:pPr>
        <w:tabs>
          <w:tab w:val="left" w:pos="1620"/>
          <w:tab w:val="left" w:pos="4680"/>
        </w:tabs>
        <w:spacing w:after="0" w:line="240" w:lineRule="auto"/>
        <w:jc w:val="both"/>
        <w:rPr>
          <w:rFonts w:ascii="Arial" w:hAnsi="Arial"/>
          <w:bCs/>
          <w:sz w:val="20"/>
          <w:szCs w:val="20"/>
          <w:lang w:eastAsia="en-GB"/>
        </w:rPr>
      </w:pPr>
      <w:r w:rsidRPr="00EB651B">
        <w:rPr>
          <w:rFonts w:ascii="Arial" w:hAnsi="Arial"/>
          <w:bCs/>
          <w:sz w:val="20"/>
          <w:szCs w:val="20"/>
          <w:lang w:eastAsia="en-GB"/>
        </w:rPr>
        <w:t>Print Name: ……………………………</w:t>
      </w:r>
      <w:r w:rsidRPr="00EB651B">
        <w:rPr>
          <w:rFonts w:ascii="Arial" w:hAnsi="Arial"/>
          <w:bCs/>
          <w:sz w:val="20"/>
          <w:szCs w:val="20"/>
          <w:lang w:eastAsia="en-GB"/>
        </w:rPr>
        <w:tab/>
        <w:t>Date: …………………………………</w:t>
      </w:r>
    </w:p>
    <w:p w14:paraId="2DEA6D0A" w14:textId="77777777" w:rsidR="00C11FD8" w:rsidRDefault="00C11FD8" w:rsidP="00C11FD8"/>
    <w:p w14:paraId="1565DBC6" w14:textId="77777777" w:rsidR="00C11FD8" w:rsidRDefault="00C11FD8" w:rsidP="00C11FD8"/>
    <w:p w14:paraId="7FACE4D0" w14:textId="77777777" w:rsidR="00C11FD8" w:rsidRDefault="00C11FD8" w:rsidP="00C11FD8"/>
    <w:p w14:paraId="26D2EE02" w14:textId="77777777" w:rsidR="00C11FD8" w:rsidRDefault="00C11FD8" w:rsidP="00C11FD8"/>
    <w:p w14:paraId="050192AE" w14:textId="77777777" w:rsidR="00C11FD8" w:rsidRDefault="00C11FD8" w:rsidP="00C11FD8"/>
    <w:p w14:paraId="2864C96C" w14:textId="77777777" w:rsidR="00C11FD8" w:rsidRDefault="00C11FD8" w:rsidP="00C11FD8"/>
    <w:p w14:paraId="3D8FEE28" w14:textId="77777777" w:rsidR="00C11FD8" w:rsidRDefault="00C11FD8" w:rsidP="00C11FD8"/>
    <w:p w14:paraId="55B037AA" w14:textId="77777777" w:rsidR="00C11FD8" w:rsidRDefault="00C11FD8" w:rsidP="00C11FD8"/>
    <w:p w14:paraId="64546B5E" w14:textId="77777777" w:rsidR="00C11FD8" w:rsidRDefault="00C11FD8" w:rsidP="00C11FD8"/>
    <w:p w14:paraId="15A7E398" w14:textId="77777777" w:rsidR="00C11FD8" w:rsidRDefault="00C11FD8" w:rsidP="00C11FD8"/>
    <w:p w14:paraId="64D30E04" w14:textId="77777777" w:rsidR="00C11FD8" w:rsidRDefault="00C11FD8" w:rsidP="00C11FD8">
      <w:pPr>
        <w:pStyle w:val="Heading2"/>
        <w:rPr>
          <w:rFonts w:asciiTheme="minorHAnsi" w:hAnsiTheme="minorHAnsi"/>
          <w:sz w:val="22"/>
        </w:rPr>
      </w:pPr>
      <w:bookmarkStart w:id="258" w:name="_Toc137716027"/>
      <w:bookmarkStart w:id="259" w:name="_Toc137819349"/>
      <w:bookmarkStart w:id="260" w:name="_Toc161662770"/>
      <w:bookmarkStart w:id="261" w:name="_Toc162341910"/>
      <w:r w:rsidRPr="00E14A3F">
        <w:rPr>
          <w:rFonts w:asciiTheme="minorHAnsi" w:hAnsiTheme="minorHAnsi"/>
          <w:sz w:val="22"/>
        </w:rPr>
        <w:lastRenderedPageBreak/>
        <w:t>Appendix E</w:t>
      </w:r>
      <w:r>
        <w:rPr>
          <w:rFonts w:asciiTheme="minorHAnsi" w:hAnsiTheme="minorHAnsi"/>
          <w:sz w:val="22"/>
        </w:rPr>
        <w:t>:</w:t>
      </w:r>
      <w:r w:rsidRPr="00E14A3F">
        <w:rPr>
          <w:rFonts w:asciiTheme="minorHAnsi" w:hAnsiTheme="minorHAnsi"/>
          <w:sz w:val="22"/>
        </w:rPr>
        <w:t xml:space="preserve">  E &amp;</w:t>
      </w:r>
      <w:r>
        <w:rPr>
          <w:rFonts w:asciiTheme="minorHAnsi" w:hAnsiTheme="minorHAnsi"/>
          <w:sz w:val="22"/>
        </w:rPr>
        <w:t xml:space="preserve"> </w:t>
      </w:r>
      <w:r w:rsidRPr="00E14A3F">
        <w:rPr>
          <w:rFonts w:asciiTheme="minorHAnsi" w:hAnsiTheme="minorHAnsi"/>
          <w:sz w:val="22"/>
        </w:rPr>
        <w:t>S Quarterly Report Template</w:t>
      </w:r>
      <w:bookmarkEnd w:id="258"/>
      <w:bookmarkEnd w:id="259"/>
      <w:bookmarkEnd w:id="260"/>
      <w:bookmarkEnd w:id="261"/>
      <w:r w:rsidRPr="00E14A3F">
        <w:rPr>
          <w:rFonts w:asciiTheme="minorHAnsi" w:hAnsiTheme="minorHAnsi"/>
          <w:sz w:val="22"/>
        </w:rPr>
        <w:t xml:space="preserve"> </w:t>
      </w:r>
    </w:p>
    <w:p w14:paraId="0FCD9A74" w14:textId="77777777" w:rsidR="00C11FD8" w:rsidRDefault="00C11FD8" w:rsidP="00C11FD8">
      <w:pPr>
        <w:rPr>
          <w:rFonts w:ascii="Times New Roman" w:eastAsiaTheme="majorEastAsia" w:hAnsi="Times New Roman" w:cstheme="majorBidi"/>
          <w:b/>
          <w:sz w:val="32"/>
          <w:szCs w:val="32"/>
        </w:rPr>
      </w:pPr>
    </w:p>
    <w:p w14:paraId="5DAB164D" w14:textId="77777777" w:rsidR="00C11FD8" w:rsidRPr="00961194" w:rsidRDefault="00C11FD8" w:rsidP="00C11FD8">
      <w:pPr>
        <w:spacing w:after="0" w:line="240" w:lineRule="auto"/>
        <w:contextualSpacing/>
        <w:jc w:val="center"/>
        <w:rPr>
          <w:rFonts w:ascii="Calibri Light" w:hAnsi="Calibri Light" w:cs="Calibri Light"/>
          <w:b/>
        </w:rPr>
      </w:pPr>
      <w:r w:rsidRPr="00961194">
        <w:rPr>
          <w:rFonts w:ascii="Calibri Light" w:hAnsi="Calibri Light" w:cs="Calibri Light"/>
          <w:b/>
        </w:rPr>
        <w:t>Environmental and Social Quarterly Report</w:t>
      </w:r>
    </w:p>
    <w:p w14:paraId="078370BA" w14:textId="77777777" w:rsidR="00C11FD8" w:rsidRPr="00586756" w:rsidRDefault="00C11FD8" w:rsidP="00C11FD8">
      <w:pPr>
        <w:jc w:val="center"/>
        <w:rPr>
          <w:rFonts w:ascii="Times New Roman" w:eastAsiaTheme="majorEastAsia" w:hAnsi="Times New Roman" w:cstheme="majorBidi"/>
          <w:b/>
          <w:sz w:val="32"/>
          <w:szCs w:val="32"/>
        </w:rPr>
      </w:pPr>
      <w:r w:rsidRPr="00961194">
        <w:rPr>
          <w:rFonts w:ascii="Calibri Light" w:hAnsi="Calibri Light" w:cs="Calibri Light"/>
          <w:b/>
        </w:rPr>
        <w:t>[D</w:t>
      </w:r>
      <w:r>
        <w:rPr>
          <w:rFonts w:ascii="Calibri Light" w:hAnsi="Calibri Light" w:cs="Calibri Light"/>
          <w:b/>
        </w:rPr>
        <w:t xml:space="preserve">ate </w:t>
      </w:r>
      <w:r w:rsidRPr="00961194">
        <w:rPr>
          <w:rFonts w:ascii="Calibri Light" w:hAnsi="Calibri Light" w:cs="Calibri Light"/>
          <w:b/>
        </w:rPr>
        <w:t>]</w:t>
      </w:r>
    </w:p>
    <w:p w14:paraId="5888407F" w14:textId="77777777" w:rsidR="00C11FD8" w:rsidRPr="00513C3E" w:rsidRDefault="00C11FD8" w:rsidP="00C11FD8"/>
    <w:p w14:paraId="7E1F396D" w14:textId="77777777" w:rsidR="00C11FD8" w:rsidRDefault="00C11FD8" w:rsidP="00C11FD8">
      <w:pPr>
        <w:spacing w:after="0" w:line="240" w:lineRule="auto"/>
        <w:contextualSpacing/>
        <w:rPr>
          <w:rFonts w:ascii="Calibri Light" w:hAnsi="Calibri Light" w:cs="Calibri Light"/>
          <w:b/>
        </w:rPr>
      </w:pPr>
      <w:r w:rsidRPr="00961194">
        <w:rPr>
          <w:rFonts w:ascii="Calibri Light" w:hAnsi="Calibri Light" w:cs="Calibri Light"/>
          <w:b/>
        </w:rPr>
        <w:t>A.  Summary</w:t>
      </w:r>
    </w:p>
    <w:p w14:paraId="0EEAFD04" w14:textId="77777777" w:rsidR="00C11FD8" w:rsidRPr="00A805A1" w:rsidRDefault="00C11FD8" w:rsidP="00C11FD8">
      <w:pPr>
        <w:spacing w:after="0" w:line="240" w:lineRule="auto"/>
        <w:contextualSpacing/>
        <w:rPr>
          <w:rFonts w:ascii="Calibri Light" w:hAnsi="Calibri Light" w:cs="Calibri Light"/>
          <w:b/>
        </w:rPr>
      </w:pPr>
      <w:r>
        <w:rPr>
          <w:rFonts w:ascii="Calibri Light" w:hAnsi="Calibri Light" w:cs="Calibri Light"/>
          <w:b/>
        </w:rPr>
        <w:t xml:space="preserve">B. </w:t>
      </w:r>
      <w:r w:rsidRPr="00961194">
        <w:rPr>
          <w:rFonts w:ascii="Calibri Light" w:hAnsi="Calibri Light" w:cs="Calibri Light"/>
          <w:b/>
        </w:rPr>
        <w:t>Context</w:t>
      </w:r>
    </w:p>
    <w:p w14:paraId="67F94403" w14:textId="77777777" w:rsidR="00C11FD8" w:rsidRPr="00961194" w:rsidRDefault="00C11FD8" w:rsidP="00C11FD8">
      <w:pPr>
        <w:spacing w:after="0" w:line="240" w:lineRule="auto"/>
        <w:contextualSpacing/>
        <w:rPr>
          <w:rFonts w:ascii="Calibri Light" w:hAnsi="Calibri Light" w:cs="Calibri Light"/>
          <w:b/>
        </w:rPr>
      </w:pPr>
      <w:r>
        <w:rPr>
          <w:rFonts w:ascii="Calibri Light" w:hAnsi="Calibri Light" w:cs="Calibri Light"/>
          <w:b/>
        </w:rPr>
        <w:t>C.</w:t>
      </w:r>
      <w:r w:rsidRPr="00961194">
        <w:rPr>
          <w:rFonts w:ascii="Calibri Light" w:hAnsi="Calibri Light" w:cs="Calibri Light"/>
          <w:b/>
        </w:rPr>
        <w:t xml:space="preserve">  Sub-projects and Program Activities</w:t>
      </w:r>
    </w:p>
    <w:p w14:paraId="60B324D1" w14:textId="77777777" w:rsidR="00C11FD8" w:rsidRPr="00A805A1" w:rsidRDefault="00C11FD8" w:rsidP="00C11FD8">
      <w:pPr>
        <w:spacing w:after="0" w:line="240" w:lineRule="auto"/>
        <w:contextualSpacing/>
        <w:rPr>
          <w:rFonts w:ascii="Calibri Light" w:hAnsi="Calibri Light" w:cs="Calibri Light"/>
          <w:b/>
        </w:rPr>
      </w:pPr>
      <w:r>
        <w:rPr>
          <w:rFonts w:ascii="Calibri Light" w:hAnsi="Calibri Light" w:cs="Calibri Light"/>
          <w:b/>
        </w:rPr>
        <w:t>D.</w:t>
      </w:r>
      <w:r w:rsidRPr="00961194">
        <w:rPr>
          <w:rFonts w:ascii="Calibri Light" w:hAnsi="Calibri Light" w:cs="Calibri Light"/>
          <w:b/>
        </w:rPr>
        <w:t xml:space="preserve">  Environmental Management Actions Items </w:t>
      </w:r>
    </w:p>
    <w:p w14:paraId="53985E2F" w14:textId="77777777" w:rsidR="00C11FD8" w:rsidRPr="00A805A1" w:rsidRDefault="00C11FD8" w:rsidP="00C11FD8">
      <w:pPr>
        <w:spacing w:after="0" w:line="240" w:lineRule="auto"/>
        <w:contextualSpacing/>
        <w:rPr>
          <w:rFonts w:ascii="Calibri Light" w:hAnsi="Calibri Light" w:cs="Calibri Light"/>
          <w:b/>
        </w:rPr>
      </w:pPr>
      <w:r>
        <w:rPr>
          <w:rFonts w:ascii="Calibri Light" w:hAnsi="Calibri Light" w:cs="Calibri Light"/>
          <w:b/>
        </w:rPr>
        <w:t xml:space="preserve">E. </w:t>
      </w:r>
      <w:r w:rsidRPr="00961194">
        <w:rPr>
          <w:rFonts w:ascii="Calibri Light" w:hAnsi="Calibri Light" w:cs="Calibri Light"/>
          <w:b/>
        </w:rPr>
        <w:t xml:space="preserve"> Status of the Grievance Redress Mechanism</w:t>
      </w:r>
    </w:p>
    <w:p w14:paraId="17621F5F" w14:textId="77777777" w:rsidR="00C11FD8" w:rsidRPr="00961194" w:rsidRDefault="00C11FD8" w:rsidP="00C11FD8">
      <w:pPr>
        <w:spacing w:after="0" w:line="240" w:lineRule="auto"/>
        <w:contextualSpacing/>
        <w:rPr>
          <w:rFonts w:ascii="Calibri Light" w:hAnsi="Calibri Light" w:cs="Calibri Light"/>
          <w:b/>
        </w:rPr>
      </w:pPr>
      <w:r w:rsidRPr="00961194">
        <w:rPr>
          <w:rFonts w:ascii="Calibri Light" w:hAnsi="Calibri Light" w:cs="Calibri Light"/>
          <w:b/>
        </w:rPr>
        <w:t xml:space="preserve">F. </w:t>
      </w:r>
      <w:r>
        <w:rPr>
          <w:rFonts w:ascii="Calibri Light" w:hAnsi="Calibri Light" w:cs="Calibri Light"/>
          <w:b/>
        </w:rPr>
        <w:t>C</w:t>
      </w:r>
      <w:r w:rsidRPr="00961194">
        <w:rPr>
          <w:rFonts w:ascii="Calibri Light" w:hAnsi="Calibri Light" w:cs="Calibri Light"/>
          <w:b/>
        </w:rPr>
        <w:t>onclusions and Recommendations</w:t>
      </w:r>
    </w:p>
    <w:p w14:paraId="2A5A4160" w14:textId="77777777" w:rsidR="00C11FD8" w:rsidRPr="00961194" w:rsidRDefault="00C11FD8" w:rsidP="00C11FD8">
      <w:pPr>
        <w:spacing w:after="0" w:line="240" w:lineRule="auto"/>
        <w:contextualSpacing/>
        <w:rPr>
          <w:rFonts w:ascii="Calibri Light" w:hAnsi="Calibri Light" w:cs="Calibri Light"/>
          <w:b/>
        </w:rPr>
      </w:pPr>
    </w:p>
    <w:p w14:paraId="638ACCC0" w14:textId="77777777" w:rsidR="00C11FD8" w:rsidRPr="00961194" w:rsidRDefault="00C11FD8" w:rsidP="00C11FD8">
      <w:pPr>
        <w:spacing w:after="0" w:line="240" w:lineRule="auto"/>
        <w:contextualSpacing/>
        <w:sectPr w:rsidR="00C11FD8" w:rsidRPr="00961194" w:rsidSect="00952534">
          <w:pgSz w:w="12240" w:h="15840" w:code="1"/>
          <w:pgMar w:top="1440" w:right="1440" w:bottom="1440" w:left="1440" w:header="708" w:footer="708" w:gutter="0"/>
          <w:pgNumType w:fmt="numberInDash"/>
          <w:cols w:space="708"/>
          <w:docGrid w:linePitch="360"/>
        </w:sectPr>
      </w:pPr>
    </w:p>
    <w:p w14:paraId="5EDDC986" w14:textId="77777777" w:rsidR="00C11FD8" w:rsidRPr="0007733A" w:rsidRDefault="00C11FD8" w:rsidP="00C11FD8">
      <w:pPr>
        <w:pStyle w:val="Heading2"/>
        <w:rPr>
          <w:sz w:val="22"/>
          <w:szCs w:val="22"/>
        </w:rPr>
      </w:pPr>
      <w:bookmarkStart w:id="262" w:name="_Toc137716028"/>
      <w:bookmarkStart w:id="263" w:name="_Toc137819350"/>
      <w:bookmarkStart w:id="264" w:name="_Toc161662771"/>
      <w:bookmarkStart w:id="265" w:name="_Toc162341911"/>
      <w:r w:rsidRPr="0007733A">
        <w:rPr>
          <w:sz w:val="22"/>
          <w:szCs w:val="22"/>
        </w:rPr>
        <w:lastRenderedPageBreak/>
        <w:t>Appendix F- SEA, SH AND GBV Grievance redress process, grievance redress registration and closure</w:t>
      </w:r>
      <w:r>
        <w:rPr>
          <w:sz w:val="22"/>
          <w:szCs w:val="22"/>
        </w:rPr>
        <w:t xml:space="preserve">  </w:t>
      </w:r>
      <w:r w:rsidRPr="0007733A">
        <w:rPr>
          <w:sz w:val="22"/>
          <w:szCs w:val="22"/>
        </w:rPr>
        <w:t>forms</w:t>
      </w:r>
      <w:bookmarkEnd w:id="262"/>
      <w:bookmarkEnd w:id="263"/>
      <w:bookmarkEnd w:id="264"/>
      <w:bookmarkEnd w:id="265"/>
    </w:p>
    <w:p w14:paraId="7D890978" w14:textId="77777777" w:rsidR="00C11FD8" w:rsidRDefault="00C11FD8" w:rsidP="00C11FD8"/>
    <w:p w14:paraId="0D3D4119" w14:textId="77777777" w:rsidR="00C11FD8" w:rsidRPr="00961194" w:rsidRDefault="00C11FD8" w:rsidP="00C11FD8">
      <w:pPr>
        <w:rPr>
          <w:b/>
          <w:bCs/>
        </w:rPr>
      </w:pPr>
      <w:r>
        <w:t xml:space="preserve">  </w:t>
      </w:r>
      <w:r w:rsidRPr="00961194">
        <w:rPr>
          <w:b/>
          <w:bCs/>
        </w:rPr>
        <w:t>Addressing Sexual Exploitation and Abuse and Sexual Harassment (SEA/SH)</w:t>
      </w:r>
    </w:p>
    <w:p w14:paraId="01F72358" w14:textId="7F929DEB" w:rsidR="00C11FD8" w:rsidRPr="00961194" w:rsidRDefault="00C11FD8" w:rsidP="00C11FD8">
      <w:pPr>
        <w:widowControl w:val="0"/>
        <w:autoSpaceDE w:val="0"/>
        <w:autoSpaceDN w:val="0"/>
        <w:spacing w:after="0" w:line="276" w:lineRule="auto"/>
        <w:jc w:val="both"/>
        <w:rPr>
          <w:rFonts w:eastAsia="Calibri" w:cstheme="minorHAnsi"/>
        </w:rPr>
      </w:pPr>
      <w:r w:rsidRPr="00961194">
        <w:rPr>
          <w:rFonts w:eastAsia="Calibri" w:cstheme="minorHAnsi"/>
        </w:rPr>
        <w:t>The specific nature of sexual exploitation and abuse and of sexual harassment (SEA/SH) requires tailored measures for the reporting, and safe and ethical handling of such allegations. A survivor-</w:t>
      </w:r>
      <w:proofErr w:type="spellStart"/>
      <w:r w:rsidR="006A7652" w:rsidRPr="00961194">
        <w:rPr>
          <w:rFonts w:eastAsia="Calibri" w:cstheme="minorHAnsi"/>
        </w:rPr>
        <w:t>centred</w:t>
      </w:r>
      <w:proofErr w:type="spellEnd"/>
      <w:r w:rsidRPr="00961194">
        <w:rPr>
          <w:rFonts w:eastAsia="Calibri" w:cstheme="minorHAnsi"/>
        </w:rPr>
        <w:t xml:space="preserve"> approach aims to ensure that anyone who has been the target of SEA/SH is treated with dignity, and that the person’s rights, privacy, needs and wishes are respected and prioritized in any and all interactions. </w:t>
      </w:r>
    </w:p>
    <w:p w14:paraId="0113907C" w14:textId="77777777" w:rsidR="00C11FD8" w:rsidRPr="00961194" w:rsidRDefault="00C11FD8" w:rsidP="00C11FD8">
      <w:pPr>
        <w:widowControl w:val="0"/>
        <w:autoSpaceDE w:val="0"/>
        <w:autoSpaceDN w:val="0"/>
        <w:spacing w:after="0" w:line="276" w:lineRule="auto"/>
        <w:jc w:val="both"/>
        <w:rPr>
          <w:rFonts w:eastAsia="Calibri" w:cstheme="minorHAnsi"/>
        </w:rPr>
      </w:pPr>
      <w:r w:rsidRPr="00961194">
        <w:rPr>
          <w:rFonts w:eastAsia="Calibri" w:cstheme="minorHAnsi"/>
        </w:rPr>
        <w:t xml:space="preserve">The project’s E&amp;S Specialist will be responsible for dealing with any SEA/SH issues, should they arise. A list of SEA/SH service providers will be kept available by the project. The GM should assist SEA/SH survivors by referring them to Services Provider(s) for support immediately after receiving a complaint directly from a survivor. </w:t>
      </w:r>
      <w:r w:rsidRPr="004948E6">
        <w:rPr>
          <w:rFonts w:eastAsia="Calibri" w:cstheme="minorHAnsi"/>
          <w:i/>
          <w:iCs/>
        </w:rPr>
        <w:t xml:space="preserve">A list of service providers is </w:t>
      </w:r>
      <w:r>
        <w:rPr>
          <w:rFonts w:eastAsia="Calibri" w:cstheme="minorHAnsi"/>
          <w:i/>
          <w:iCs/>
        </w:rPr>
        <w:t>found in Table 4 below</w:t>
      </w:r>
      <w:r>
        <w:rPr>
          <w:rFonts w:eastAsia="Calibri" w:cstheme="minorHAnsi"/>
        </w:rPr>
        <w:t>.</w:t>
      </w:r>
    </w:p>
    <w:p w14:paraId="669A8A49" w14:textId="77777777" w:rsidR="00C11FD8" w:rsidRPr="00961194" w:rsidRDefault="00C11FD8" w:rsidP="00C11FD8">
      <w:pPr>
        <w:widowControl w:val="0"/>
        <w:autoSpaceDE w:val="0"/>
        <w:autoSpaceDN w:val="0"/>
        <w:spacing w:after="0" w:line="276" w:lineRule="auto"/>
        <w:jc w:val="both"/>
        <w:rPr>
          <w:rFonts w:eastAsia="Calibri" w:cstheme="minorHAnsi"/>
        </w:rPr>
      </w:pPr>
      <w:r w:rsidRPr="00961194">
        <w:rPr>
          <w:rFonts w:eastAsia="Calibri" w:cstheme="minorHAnsi"/>
        </w:rPr>
        <w:t xml:space="preserve">To address SEA/SH, the project will follow the guidance provided on the World Bank Technical Note “Addressing Sexual Exploitation and Abuse and Sexual Harassment (SEA/SH) in Investment Project Financing Involving Civil Works”. This GM will follow the official WB definitions described on the Technical Note as shown below:  </w:t>
      </w:r>
    </w:p>
    <w:p w14:paraId="51B80DEB" w14:textId="77777777" w:rsidR="00C11FD8" w:rsidRPr="00961194" w:rsidRDefault="00C11FD8" w:rsidP="00C11FD8">
      <w:pPr>
        <w:widowControl w:val="0"/>
        <w:tabs>
          <w:tab w:val="left" w:pos="1004"/>
        </w:tabs>
        <w:autoSpaceDE w:val="0"/>
        <w:autoSpaceDN w:val="0"/>
        <w:spacing w:after="0" w:line="276" w:lineRule="auto"/>
        <w:ind w:left="630"/>
        <w:jc w:val="both"/>
        <w:rPr>
          <w:rFonts w:eastAsia="Calibri" w:cstheme="minorHAnsi"/>
        </w:rPr>
      </w:pPr>
      <w:r w:rsidRPr="00961194">
        <w:rPr>
          <w:rFonts w:eastAsia="Calibri" w:cstheme="minorHAnsi"/>
          <w:b/>
          <w:bCs/>
        </w:rPr>
        <w:t>Sexual Abuse (SEA)</w:t>
      </w:r>
      <w:r w:rsidRPr="00961194">
        <w:rPr>
          <w:rFonts w:eastAsia="Calibri" w:cstheme="minorHAnsi"/>
        </w:rPr>
        <w:t xml:space="preserve"> is an actual or threatened physical intrusion of a sexual nature, whether by force or under unequal or coercive conditions</w:t>
      </w:r>
    </w:p>
    <w:p w14:paraId="1CFAE3B0" w14:textId="77777777" w:rsidR="00C11FD8" w:rsidRPr="00961194" w:rsidRDefault="00C11FD8" w:rsidP="00C11FD8">
      <w:pPr>
        <w:widowControl w:val="0"/>
        <w:tabs>
          <w:tab w:val="left" w:pos="1004"/>
        </w:tabs>
        <w:autoSpaceDE w:val="0"/>
        <w:autoSpaceDN w:val="0"/>
        <w:spacing w:after="0" w:line="276" w:lineRule="auto"/>
        <w:ind w:left="630"/>
        <w:jc w:val="both"/>
        <w:rPr>
          <w:rFonts w:eastAsia="Calibri" w:cstheme="minorHAnsi"/>
        </w:rPr>
      </w:pPr>
      <w:r w:rsidRPr="00961194">
        <w:rPr>
          <w:rFonts w:eastAsia="Calibri" w:cstheme="minorHAnsi"/>
          <w:b/>
          <w:bCs/>
        </w:rPr>
        <w:t>Sexual Exploitation (SE)</w:t>
      </w:r>
      <w:r w:rsidRPr="00961194">
        <w:rPr>
          <w:rFonts w:eastAsia="Calibri" w:cstheme="minorHAnsi"/>
        </w:rPr>
        <w:t xml:space="preserve"> refers to any actual or attempted abuse of a position of vulnerability, differential power, or trust, for sexual purposes, including, but not limited to, profiting monetarily, socially or politically from the sexual exploitation of another.</w:t>
      </w:r>
    </w:p>
    <w:p w14:paraId="5FFD9F51" w14:textId="77777777" w:rsidR="00C11FD8" w:rsidRPr="00961194" w:rsidRDefault="00C11FD8" w:rsidP="00C11FD8">
      <w:pPr>
        <w:autoSpaceDE w:val="0"/>
        <w:autoSpaceDN w:val="0"/>
        <w:adjustRightInd w:val="0"/>
        <w:spacing w:after="0" w:line="276" w:lineRule="auto"/>
        <w:ind w:left="630"/>
        <w:jc w:val="both"/>
        <w:rPr>
          <w:rFonts w:eastAsia="Calibri" w:cstheme="minorHAnsi"/>
        </w:rPr>
      </w:pPr>
      <w:r w:rsidRPr="00961194">
        <w:rPr>
          <w:rFonts w:eastAsia="Calibri" w:cstheme="minorHAnsi"/>
          <w:b/>
          <w:bCs/>
        </w:rPr>
        <w:t xml:space="preserve">Sexual harassment (SH) </w:t>
      </w:r>
      <w:r w:rsidRPr="00961194">
        <w:rPr>
          <w:rFonts w:eastAsia="Calibri" w:cstheme="minorHAnsi"/>
        </w:rPr>
        <w:t xml:space="preserve">Sexual Harassment (SH) is any unwelcome sexual advance, request for sexual favour, verbal or physical conduct or gesture of a sexual nature, or any other behaviour of a sexual nature that might reasonably be expected or be perceived to cause offense or humiliation to another, when such conduct interferes with work, is made a condition of employment or creates an intimidating, hostile or offensive work environment. </w:t>
      </w:r>
    </w:p>
    <w:p w14:paraId="1FD5D21A" w14:textId="77777777" w:rsidR="00C11FD8" w:rsidRPr="00961194" w:rsidRDefault="00C11FD8" w:rsidP="00C11FD8">
      <w:pPr>
        <w:autoSpaceDE w:val="0"/>
        <w:autoSpaceDN w:val="0"/>
        <w:adjustRightInd w:val="0"/>
        <w:spacing w:after="0" w:line="276" w:lineRule="auto"/>
        <w:ind w:left="630"/>
        <w:jc w:val="both"/>
        <w:rPr>
          <w:rFonts w:eastAsia="Calibri" w:cstheme="minorHAnsi"/>
        </w:rPr>
      </w:pPr>
      <w:r w:rsidRPr="00961194">
        <w:rPr>
          <w:rFonts w:eastAsia="Calibri" w:cstheme="minorHAnsi"/>
          <w:b/>
          <w:bCs/>
        </w:rPr>
        <w:t xml:space="preserve">Sexual Exploitation and Abuse and Sexual Harassment (SEA/SH) service provider </w:t>
      </w:r>
    </w:p>
    <w:p w14:paraId="68E9E398" w14:textId="77777777" w:rsidR="00C11FD8" w:rsidRPr="00961194" w:rsidRDefault="00C11FD8" w:rsidP="00C11FD8">
      <w:pPr>
        <w:autoSpaceDE w:val="0"/>
        <w:autoSpaceDN w:val="0"/>
        <w:adjustRightInd w:val="0"/>
        <w:spacing w:after="0" w:line="276" w:lineRule="auto"/>
        <w:ind w:left="630"/>
        <w:jc w:val="both"/>
        <w:rPr>
          <w:rFonts w:eastAsia="Calibri" w:cstheme="minorHAnsi"/>
        </w:rPr>
      </w:pPr>
      <w:r w:rsidRPr="00961194">
        <w:rPr>
          <w:rFonts w:eastAsia="Calibri" w:cstheme="minorHAnsi"/>
        </w:rPr>
        <w:t xml:space="preserve">An organization offering specific services for SEA/SH survivors, such as health services, psychosocial support, shelter, legal aid, safety/security services, etc. </w:t>
      </w:r>
    </w:p>
    <w:p w14:paraId="6FCD283D" w14:textId="2E2AA0E9" w:rsidR="00C11FD8" w:rsidRPr="00961194" w:rsidRDefault="00C11FD8" w:rsidP="00C11FD8">
      <w:pPr>
        <w:autoSpaceDE w:val="0"/>
        <w:autoSpaceDN w:val="0"/>
        <w:adjustRightInd w:val="0"/>
        <w:spacing w:after="0" w:line="276" w:lineRule="auto"/>
        <w:ind w:left="630"/>
        <w:jc w:val="both"/>
        <w:rPr>
          <w:rFonts w:eastAsia="Calibri" w:cstheme="minorHAnsi"/>
        </w:rPr>
      </w:pPr>
      <w:r w:rsidRPr="00961194">
        <w:rPr>
          <w:rFonts w:eastAsia="Calibri" w:cstheme="minorHAnsi"/>
          <w:b/>
          <w:bCs/>
        </w:rPr>
        <w:t>Survivor-</w:t>
      </w:r>
      <w:r w:rsidR="006A7652" w:rsidRPr="00961194">
        <w:rPr>
          <w:rFonts w:eastAsia="Calibri" w:cstheme="minorHAnsi"/>
          <w:b/>
          <w:bCs/>
        </w:rPr>
        <w:t>cantered</w:t>
      </w:r>
      <w:r w:rsidRPr="00961194">
        <w:rPr>
          <w:rFonts w:eastAsia="Calibri" w:cstheme="minorHAnsi"/>
          <w:b/>
          <w:bCs/>
        </w:rPr>
        <w:t xml:space="preserve"> approach </w:t>
      </w:r>
    </w:p>
    <w:p w14:paraId="2C8DAD30" w14:textId="3F43DA14" w:rsidR="00C11FD8" w:rsidRPr="00961194" w:rsidRDefault="00C11FD8" w:rsidP="00C11FD8">
      <w:pPr>
        <w:autoSpaceDE w:val="0"/>
        <w:autoSpaceDN w:val="0"/>
        <w:adjustRightInd w:val="0"/>
        <w:spacing w:after="0" w:line="276" w:lineRule="auto"/>
        <w:ind w:left="630"/>
        <w:jc w:val="both"/>
        <w:rPr>
          <w:rFonts w:eastAsia="Calibri" w:cstheme="minorHAnsi"/>
        </w:rPr>
      </w:pPr>
      <w:r w:rsidRPr="00961194">
        <w:rPr>
          <w:rFonts w:eastAsia="Calibri" w:cstheme="minorHAnsi"/>
        </w:rPr>
        <w:t>The survivor-</w:t>
      </w:r>
      <w:proofErr w:type="spellStart"/>
      <w:r w:rsidR="006A7652" w:rsidRPr="00961194">
        <w:rPr>
          <w:rFonts w:eastAsia="Calibri" w:cstheme="minorHAnsi"/>
        </w:rPr>
        <w:t>centred</w:t>
      </w:r>
      <w:proofErr w:type="spellEnd"/>
      <w:r w:rsidRPr="00961194">
        <w:rPr>
          <w:rFonts w:eastAsia="Calibri" w:cstheme="minorHAnsi"/>
        </w:rPr>
        <w:t xml:space="preserve"> approach is based on a set of principles and skills designed to guide professionals—regardless of their role—in their engagement with survivors (predominantly women and girls but also men and boys) who have experienced sexual or other forms of violence. The survivor-</w:t>
      </w:r>
      <w:proofErr w:type="spellStart"/>
      <w:r w:rsidR="006A7652" w:rsidRPr="00961194">
        <w:rPr>
          <w:rFonts w:eastAsia="Calibri" w:cstheme="minorHAnsi"/>
        </w:rPr>
        <w:t>centred</w:t>
      </w:r>
      <w:proofErr w:type="spellEnd"/>
      <w:r w:rsidRPr="00961194">
        <w:rPr>
          <w:rFonts w:eastAsia="Calibri" w:cstheme="minorHAnsi"/>
        </w:rPr>
        <w:t xml:space="preserve"> approach aims to create a supportive environment in which the survivor´s interests are respected and prioritized, and in which the survivor is treated with dignity and respect. The approach helps to promote the survivor´s recovery and ability to identify and express needs and wishes, as well as to reinforce the survivor´s capacity to make decisions about possible interventions. </w:t>
      </w:r>
    </w:p>
    <w:p w14:paraId="5239DC2F" w14:textId="77777777" w:rsidR="00C11FD8" w:rsidRPr="00961194" w:rsidRDefault="00C11FD8" w:rsidP="00C11FD8">
      <w:pPr>
        <w:autoSpaceDE w:val="0"/>
        <w:autoSpaceDN w:val="0"/>
        <w:adjustRightInd w:val="0"/>
        <w:spacing w:after="120" w:line="276" w:lineRule="auto"/>
        <w:jc w:val="both"/>
        <w:rPr>
          <w:rFonts w:cstheme="minorHAnsi"/>
          <w:szCs w:val="24"/>
        </w:rPr>
      </w:pPr>
      <w:r w:rsidRPr="00961194">
        <w:rPr>
          <w:rFonts w:cstheme="minorHAnsi"/>
        </w:rPr>
        <w:t>The E&amp;S Specialist and PIU will receive sensitization training on the survivor-</w:t>
      </w:r>
      <w:proofErr w:type="spellStart"/>
      <w:r w:rsidRPr="00961194">
        <w:rPr>
          <w:rFonts w:cstheme="minorHAnsi"/>
        </w:rPr>
        <w:t>centred</w:t>
      </w:r>
      <w:proofErr w:type="spellEnd"/>
      <w:r w:rsidRPr="00961194">
        <w:rPr>
          <w:rFonts w:cstheme="minorHAnsi"/>
        </w:rPr>
        <w:t xml:space="preserve"> approach. </w:t>
      </w:r>
    </w:p>
    <w:p w14:paraId="10C0D76F" w14:textId="32A00F3C" w:rsidR="00C11FD8" w:rsidRPr="00961194" w:rsidRDefault="00C11FD8" w:rsidP="00C11FD8">
      <w:pPr>
        <w:widowControl w:val="0"/>
        <w:autoSpaceDE w:val="0"/>
        <w:autoSpaceDN w:val="0"/>
        <w:spacing w:after="0" w:line="276" w:lineRule="auto"/>
        <w:jc w:val="both"/>
        <w:rPr>
          <w:rFonts w:eastAsia="Calibri" w:cstheme="minorHAnsi"/>
        </w:rPr>
      </w:pPr>
      <w:r w:rsidRPr="00961194">
        <w:rPr>
          <w:rFonts w:eastAsia="Calibri" w:cstheme="minorHAnsi"/>
        </w:rPr>
        <w:t xml:space="preserve">SEA/SH grievances can be received through any of the available channels and will be considered level 3 grievances investigated and addressed by the GRC. A list of SEA/SH service providers will be kept </w:t>
      </w:r>
      <w:r w:rsidRPr="00961194">
        <w:rPr>
          <w:rFonts w:eastAsia="Calibri" w:cstheme="minorHAnsi"/>
        </w:rPr>
        <w:lastRenderedPageBreak/>
        <w:t>available by the Project.  Additionally, if an incident occurs, it will be reported as appropriate, keeping the anonymity and confidentiality of the complainant and applying the survivor-</w:t>
      </w:r>
      <w:proofErr w:type="spellStart"/>
      <w:r w:rsidR="006A7652" w:rsidRPr="00961194">
        <w:rPr>
          <w:rFonts w:eastAsia="Calibri" w:cstheme="minorHAnsi"/>
        </w:rPr>
        <w:t>centred</w:t>
      </w:r>
      <w:proofErr w:type="spellEnd"/>
      <w:r w:rsidRPr="00961194">
        <w:rPr>
          <w:rFonts w:eastAsia="Calibri" w:cstheme="minorHAnsi"/>
        </w:rPr>
        <w:t xml:space="preserve"> approach</w:t>
      </w:r>
      <w:r w:rsidRPr="00961194">
        <w:rPr>
          <w:rFonts w:eastAsia="Calibri" w:cstheme="minorHAnsi"/>
          <w:vertAlign w:val="superscript"/>
        </w:rPr>
        <w:footnoteReference w:id="3"/>
      </w:r>
      <w:r w:rsidRPr="00961194">
        <w:rPr>
          <w:rFonts w:eastAsia="Calibri" w:cstheme="minorHAnsi"/>
        </w:rPr>
        <w:t>. Any cases of SEA/SH brought through the GM will be documented but remain closed/sealed to maintain the confidentiality of the survivor. The WB will be notified as soon as the Project Manager and the E&amp;S specialist learn about the complaint.</w:t>
      </w:r>
    </w:p>
    <w:p w14:paraId="5115876D" w14:textId="77777777" w:rsidR="00C11FD8" w:rsidRPr="00961194" w:rsidRDefault="00C11FD8" w:rsidP="00C11FD8">
      <w:pPr>
        <w:widowControl w:val="0"/>
        <w:autoSpaceDE w:val="0"/>
        <w:autoSpaceDN w:val="0"/>
        <w:spacing w:after="0" w:line="276" w:lineRule="auto"/>
        <w:jc w:val="both"/>
        <w:rPr>
          <w:rFonts w:eastAsia="Calibri" w:cstheme="minorHAnsi"/>
        </w:rPr>
      </w:pPr>
      <w:r w:rsidRPr="00961194">
        <w:rPr>
          <w:rFonts w:eastAsia="Calibri" w:cstheme="minorHAnsi"/>
        </w:rPr>
        <w:t xml:space="preserve">If a SEA/SH related incident occurs, it will be reported through the GM, as appropriate and keeping the survivor information confidential. Specifically, following steps will be taken once an incident occurs:  </w:t>
      </w:r>
    </w:p>
    <w:p w14:paraId="41F95317" w14:textId="77777777" w:rsidR="00C11FD8" w:rsidRPr="00961194" w:rsidRDefault="00C11FD8" w:rsidP="00C11FD8">
      <w:pPr>
        <w:spacing w:after="0" w:line="276" w:lineRule="auto"/>
        <w:jc w:val="both"/>
        <w:rPr>
          <w:rFonts w:eastAsia="Times New Roman" w:cstheme="minorHAnsi"/>
        </w:rPr>
      </w:pPr>
    </w:p>
    <w:p w14:paraId="14F561D0" w14:textId="77777777" w:rsidR="00C11FD8" w:rsidRPr="00961194" w:rsidRDefault="00C11FD8" w:rsidP="00C11FD8">
      <w:pPr>
        <w:spacing w:after="0" w:line="276" w:lineRule="auto"/>
        <w:ind w:firstLine="720"/>
        <w:jc w:val="both"/>
        <w:rPr>
          <w:rFonts w:eastAsia="Times New Roman" w:cstheme="minorHAnsi"/>
          <w:b/>
          <w:bCs/>
          <w:caps/>
        </w:rPr>
      </w:pPr>
      <w:r w:rsidRPr="00961194">
        <w:rPr>
          <w:rFonts w:eastAsia="Times New Roman" w:cstheme="minorHAnsi"/>
          <w:b/>
          <w:bCs/>
          <w:caps/>
        </w:rPr>
        <w:t>ACTION 1: complaint intake and REFERRAL</w:t>
      </w:r>
    </w:p>
    <w:p w14:paraId="24B634D7"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 xml:space="preserve">If the survivor gives consent, the E&amp;S specialist fills in a complaints </w:t>
      </w:r>
      <w:proofErr w:type="spellStart"/>
      <w:r w:rsidRPr="00961194">
        <w:rPr>
          <w:rFonts w:eastAsia="Times New Roman" w:cstheme="minorHAnsi"/>
        </w:rPr>
        <w:t>form</w:t>
      </w:r>
      <w:proofErr w:type="spellEnd"/>
      <w:r w:rsidRPr="00961194">
        <w:rPr>
          <w:rFonts w:eastAsia="Times New Roman" w:cstheme="minorHAnsi"/>
        </w:rPr>
        <w:t xml:space="preserve"> excluding any information that can identify the survivor:</w:t>
      </w:r>
    </w:p>
    <w:p w14:paraId="7D15F27F" w14:textId="77777777" w:rsidR="00C11FD8" w:rsidRPr="00961194" w:rsidRDefault="00C11FD8" w:rsidP="00F5040E">
      <w:pPr>
        <w:widowControl w:val="0"/>
        <w:numPr>
          <w:ilvl w:val="0"/>
          <w:numId w:val="7"/>
        </w:numPr>
        <w:autoSpaceDE w:val="0"/>
        <w:autoSpaceDN w:val="0"/>
        <w:spacing w:after="0" w:line="276" w:lineRule="auto"/>
        <w:ind w:left="360"/>
        <w:jc w:val="both"/>
        <w:rPr>
          <w:rFonts w:eastAsia="Times New Roman" w:cstheme="minorHAnsi"/>
        </w:rPr>
      </w:pPr>
      <w:r w:rsidRPr="00961194">
        <w:rPr>
          <w:rFonts w:eastAsia="Times New Roman" w:cstheme="minorHAnsi"/>
        </w:rPr>
        <w:t>The nature of the allegation (what the complainant says in her/his own words without direct questioning)</w:t>
      </w:r>
    </w:p>
    <w:p w14:paraId="4E04DC89" w14:textId="77777777" w:rsidR="00C11FD8" w:rsidRPr="00961194" w:rsidRDefault="00C11FD8" w:rsidP="00F5040E">
      <w:pPr>
        <w:widowControl w:val="0"/>
        <w:numPr>
          <w:ilvl w:val="0"/>
          <w:numId w:val="7"/>
        </w:numPr>
        <w:autoSpaceDE w:val="0"/>
        <w:autoSpaceDN w:val="0"/>
        <w:spacing w:after="0" w:line="276" w:lineRule="auto"/>
        <w:ind w:left="360"/>
        <w:jc w:val="both"/>
        <w:rPr>
          <w:rFonts w:eastAsia="Times New Roman" w:cstheme="minorHAnsi"/>
        </w:rPr>
      </w:pPr>
      <w:r w:rsidRPr="00961194">
        <w:rPr>
          <w:rFonts w:eastAsia="Times New Roman" w:cstheme="minorHAnsi"/>
        </w:rPr>
        <w:t>If the alleged perpetrator was/is, to the survivor’s best knowledge, associated with the project (yes/no)</w:t>
      </w:r>
    </w:p>
    <w:p w14:paraId="2B8D4AEA" w14:textId="77777777" w:rsidR="00C11FD8" w:rsidRPr="00961194" w:rsidRDefault="00C11FD8" w:rsidP="00F5040E">
      <w:pPr>
        <w:widowControl w:val="0"/>
        <w:numPr>
          <w:ilvl w:val="0"/>
          <w:numId w:val="7"/>
        </w:numPr>
        <w:autoSpaceDE w:val="0"/>
        <w:autoSpaceDN w:val="0"/>
        <w:spacing w:after="0" w:line="276" w:lineRule="auto"/>
        <w:ind w:left="360"/>
        <w:jc w:val="both"/>
        <w:rPr>
          <w:rFonts w:eastAsia="Times New Roman" w:cstheme="minorHAnsi"/>
        </w:rPr>
      </w:pPr>
      <w:r w:rsidRPr="00961194">
        <w:rPr>
          <w:rFonts w:eastAsia="Times New Roman" w:cstheme="minorHAnsi"/>
        </w:rPr>
        <w:t xml:space="preserve">The survivor’s age and/or sex (if disclosed); and, </w:t>
      </w:r>
    </w:p>
    <w:p w14:paraId="667FAFFF" w14:textId="77777777" w:rsidR="00C11FD8" w:rsidRPr="00961194" w:rsidRDefault="00C11FD8" w:rsidP="00F5040E">
      <w:pPr>
        <w:widowControl w:val="0"/>
        <w:numPr>
          <w:ilvl w:val="0"/>
          <w:numId w:val="7"/>
        </w:numPr>
        <w:autoSpaceDE w:val="0"/>
        <w:autoSpaceDN w:val="0"/>
        <w:spacing w:after="0" w:line="276" w:lineRule="auto"/>
        <w:ind w:left="360"/>
        <w:jc w:val="both"/>
        <w:rPr>
          <w:rFonts w:eastAsia="Times New Roman" w:cstheme="minorHAnsi"/>
        </w:rPr>
      </w:pPr>
      <w:r w:rsidRPr="00961194">
        <w:rPr>
          <w:rFonts w:eastAsia="Times New Roman" w:cstheme="minorHAnsi"/>
        </w:rPr>
        <w:t>If the survivor was referred to services</w:t>
      </w:r>
    </w:p>
    <w:p w14:paraId="4B8FC44B"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If the survivor does not want to provide written consent, her consent can be verbally received. If needed or desired by the survivor, the PIU E&amp;S Specialist refers her/him to relevant SEA/SH service providers, identified in the mapping of SEA/SH service providers and according to preestablished and confidential referral procedures. The survivor’s consent must be documented even if it is received verbally. The service providers will be able to direct survivors to other service providers in case the survivor wishes to access other services. The PIU safeguards specialist will keep the survivor informed about any actions taken by the perpetrator employer. If the survivor has been referred to the relevant SEA/SH service providers, received adequate assistance, and no longer requires support; and if appropriate actions have been taken against the perpetrator or if the survivor does not wish to submit an official grievance with the employer, the PIU Safeguards Specialist can close the case.</w:t>
      </w:r>
    </w:p>
    <w:p w14:paraId="656A5858" w14:textId="77777777" w:rsidR="00C11FD8" w:rsidRPr="00961194" w:rsidRDefault="00C11FD8" w:rsidP="00C11FD8">
      <w:pPr>
        <w:spacing w:after="0" w:line="276" w:lineRule="auto"/>
        <w:jc w:val="both"/>
        <w:rPr>
          <w:rFonts w:eastAsia="Times New Roman" w:cstheme="minorHAnsi"/>
        </w:rPr>
      </w:pPr>
    </w:p>
    <w:p w14:paraId="3BCC25C6" w14:textId="77777777" w:rsidR="00C11FD8" w:rsidRPr="00961194" w:rsidRDefault="00C11FD8" w:rsidP="00C11FD8">
      <w:pPr>
        <w:spacing w:after="0" w:line="276" w:lineRule="auto"/>
        <w:ind w:firstLine="720"/>
        <w:jc w:val="both"/>
        <w:rPr>
          <w:rFonts w:eastAsia="Times New Roman" w:cstheme="minorHAnsi"/>
          <w:b/>
          <w:bCs/>
        </w:rPr>
      </w:pPr>
      <w:r w:rsidRPr="00961194">
        <w:rPr>
          <w:rFonts w:eastAsia="Times New Roman" w:cstheme="minorHAnsi"/>
          <w:b/>
          <w:bCs/>
        </w:rPr>
        <w:t xml:space="preserve">ACTION 2: INCIDENT REPORTING </w:t>
      </w:r>
    </w:p>
    <w:p w14:paraId="21D1F5CC"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 xml:space="preserve">The PIU E&amp;S Specialist needs to report the anonymized SEA/SH incident as soon as it becomes known, to the Project Manager who will in turn inform the World Bank Task Team Leader (TTL) or directly to the TTL. </w:t>
      </w:r>
    </w:p>
    <w:p w14:paraId="0ECF56EC"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Complaint Forms and other detailed information should be filed in a safe location by the PIU Safeguards Specialist. Neither the PIU E&amp;S specialist nor the Project Manager should seek additional information from the survivor.</w:t>
      </w:r>
    </w:p>
    <w:p w14:paraId="43465DF9"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 xml:space="preserve">SEA/SH incident reporting is not subject to survivors’ consent but the PIU E&amp;S Specialist needs to provide ongoing feedback to the survivor at several points in time: (1) when the grievance is received; </w:t>
      </w:r>
      <w:r w:rsidRPr="00961194">
        <w:rPr>
          <w:rFonts w:eastAsia="Times New Roman" w:cstheme="minorHAnsi"/>
        </w:rPr>
        <w:lastRenderedPageBreak/>
        <w:t>(2) when the case is reported to PIU and WB; (3) when the verification commences or when a determination is made that there is an insufficient basis to proceed; and (4) when the verification concludes or when any outcomes are achieved or disciplinary action taken.</w:t>
      </w:r>
    </w:p>
    <w:p w14:paraId="7D8FE2CF"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 xml:space="preserve">As long as the SEA/SH remains open the PIU Safeguards Specialist and/or Project Manager should update the World Bank TTL on the measures taken to close the incident. </w:t>
      </w:r>
    </w:p>
    <w:p w14:paraId="13FD18BC" w14:textId="77777777" w:rsidR="00C11FD8" w:rsidRPr="00961194" w:rsidRDefault="00C11FD8" w:rsidP="00C11FD8">
      <w:pPr>
        <w:spacing w:after="0" w:line="276" w:lineRule="auto"/>
        <w:ind w:firstLine="720"/>
        <w:jc w:val="both"/>
        <w:rPr>
          <w:rFonts w:eastAsia="Times New Roman" w:cstheme="minorHAnsi"/>
        </w:rPr>
      </w:pPr>
    </w:p>
    <w:p w14:paraId="6FAAAFBF" w14:textId="77777777" w:rsidR="00C11FD8" w:rsidRPr="00961194" w:rsidRDefault="00C11FD8" w:rsidP="00C11FD8">
      <w:pPr>
        <w:spacing w:after="0" w:line="276" w:lineRule="auto"/>
        <w:ind w:firstLine="720"/>
        <w:jc w:val="both"/>
        <w:rPr>
          <w:rFonts w:eastAsia="Times New Roman" w:cstheme="minorHAnsi"/>
          <w:b/>
          <w:bCs/>
        </w:rPr>
      </w:pPr>
      <w:r w:rsidRPr="00961194">
        <w:rPr>
          <w:rFonts w:eastAsia="Times New Roman" w:cstheme="minorHAnsi"/>
          <w:b/>
          <w:bCs/>
        </w:rPr>
        <w:t>ACTION 3: GRIEVANCE VERIFICATION AND INVESTIGATION</w:t>
      </w:r>
    </w:p>
    <w:p w14:paraId="02252F39"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 xml:space="preserve">Each SEA/SH incident should be verified to determine if it was related to the WB financed project. The PIU E&amp;S specialist should form a SEA/SH verification committee comprised by her/him, one member of the PIU, one member of a local service provider and a representative of the contractor (if relevant). The PIU E&amp;S Specialist should notify the SEA/SH Committee of the incident within 24 hours of its creation. The SEA/SH verification committee will consider the SEA/SH allegation to determine the likelihood that the grievance is related to the project. </w:t>
      </w:r>
    </w:p>
    <w:p w14:paraId="6791427F"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If after the committee review, SEA/SH allegation is confirmed and it is determined that it is linked to a project</w:t>
      </w:r>
      <w:r w:rsidRPr="00961194">
        <w:rPr>
          <w:rFonts w:eastAsia="Times New Roman" w:cstheme="minorHAnsi"/>
          <w:vertAlign w:val="superscript"/>
        </w:rPr>
        <w:footnoteReference w:id="4"/>
      </w:r>
      <w:r w:rsidRPr="00961194">
        <w:rPr>
          <w:rFonts w:eastAsia="Times New Roman" w:cstheme="minorHAnsi"/>
        </w:rPr>
        <w:t>, the verification committee discusses appropriate actions to be recommended to the appropriate party i.e., the employer of the perpetrator, which could be the PIU or a contractor. The PIU will ask contractors to take appropriate action. The committee reports the incident to the perpetrator’s employers to implement the remedy/disciplinary action in accordance with local labour legislation, the employment contract of the perpetrator, and their codes of conduct as per the standard procurement documents.</w:t>
      </w:r>
    </w:p>
    <w:p w14:paraId="4AB0E319"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For SEA/SH incidents where the survivor did not consent to an investigation, the appropriate steps should be taken to ensure the survivor is referred to/made aware of available services and that the project mitigation measures are reviewed to determine if they remain adequate and appropriate or if they require strengthening.</w:t>
      </w:r>
    </w:p>
    <w:p w14:paraId="7F050235" w14:textId="77777777" w:rsidR="00C11FD8" w:rsidRPr="00961194" w:rsidRDefault="00C11FD8" w:rsidP="00C11FD8">
      <w:pPr>
        <w:spacing w:after="0" w:line="276" w:lineRule="auto"/>
        <w:jc w:val="both"/>
        <w:rPr>
          <w:rFonts w:eastAsia="Times New Roman" w:cstheme="minorHAnsi"/>
        </w:rPr>
      </w:pPr>
      <w:r w:rsidRPr="00961194">
        <w:rPr>
          <w:rFonts w:eastAsia="Times New Roman" w:cstheme="minorHAnsi"/>
        </w:rPr>
        <w:t>If the survivor is interested in seeking redress and wishes to submit an official complaint with the employer, or with entities in the St. Lucian legal system, the PIU Safeguards Specialist should provide linkages to the relevant institutions. Ensuring due legal process is up to the police and the courts, not the SEA/SH verification committee. Unlike other types of issues, the PIU E&amp;S Specialist does not conduct investigations, make any announcements, or judge the veracity of an allegation.</w:t>
      </w:r>
    </w:p>
    <w:p w14:paraId="7E329A12" w14:textId="77777777" w:rsidR="00C11FD8" w:rsidRPr="00961194" w:rsidRDefault="00C11FD8" w:rsidP="00C11FD8">
      <w:pPr>
        <w:widowControl w:val="0"/>
        <w:autoSpaceDE w:val="0"/>
        <w:autoSpaceDN w:val="0"/>
        <w:spacing w:after="0" w:line="276" w:lineRule="auto"/>
        <w:rPr>
          <w:rFonts w:eastAsia="Calibri" w:cstheme="minorHAnsi"/>
        </w:rPr>
      </w:pPr>
      <w:r w:rsidRPr="00961194">
        <w:rPr>
          <w:rFonts w:eastAsia="Calibri" w:cstheme="minorHAnsi"/>
        </w:rPr>
        <w:t>Any cases of SEA/SH brought through the GM will be documented but remain closed/sealed to maintain the confidentiality of the survivor. Here, the GM will primarily serve to:</w:t>
      </w:r>
    </w:p>
    <w:p w14:paraId="764D9740" w14:textId="77777777" w:rsidR="00C11FD8" w:rsidRPr="00961194" w:rsidRDefault="00C11FD8" w:rsidP="00F5040E">
      <w:pPr>
        <w:widowControl w:val="0"/>
        <w:numPr>
          <w:ilvl w:val="0"/>
          <w:numId w:val="6"/>
        </w:numPr>
        <w:autoSpaceDE w:val="0"/>
        <w:autoSpaceDN w:val="0"/>
        <w:spacing w:after="0" w:line="276" w:lineRule="auto"/>
        <w:contextualSpacing/>
        <w:jc w:val="both"/>
        <w:rPr>
          <w:rFonts w:eastAsia="Calibri" w:cstheme="minorHAnsi"/>
          <w:b/>
          <w:bCs/>
          <w:u w:val="single"/>
        </w:rPr>
      </w:pPr>
      <w:r w:rsidRPr="00961194">
        <w:rPr>
          <w:rFonts w:eastAsia="Calibri" w:cstheme="minorHAnsi"/>
        </w:rPr>
        <w:t xml:space="preserve">Refer complainants to the SEA/SH Services Provider; and </w:t>
      </w:r>
    </w:p>
    <w:p w14:paraId="19B0760D" w14:textId="77777777" w:rsidR="00C11FD8" w:rsidRPr="00961194" w:rsidRDefault="00C11FD8" w:rsidP="00F5040E">
      <w:pPr>
        <w:widowControl w:val="0"/>
        <w:numPr>
          <w:ilvl w:val="0"/>
          <w:numId w:val="6"/>
        </w:numPr>
        <w:autoSpaceDE w:val="0"/>
        <w:autoSpaceDN w:val="0"/>
        <w:spacing w:after="0" w:line="276" w:lineRule="auto"/>
        <w:contextualSpacing/>
        <w:jc w:val="both"/>
        <w:rPr>
          <w:rFonts w:eastAsia="Calibri" w:cstheme="minorHAnsi"/>
          <w:b/>
          <w:bCs/>
          <w:u w:val="single"/>
        </w:rPr>
      </w:pPr>
      <w:r w:rsidRPr="00961194">
        <w:rPr>
          <w:rFonts w:eastAsia="Calibri" w:cstheme="minorHAnsi"/>
        </w:rPr>
        <w:t>Record the resolution of the complaint</w:t>
      </w:r>
    </w:p>
    <w:p w14:paraId="21AD97AF" w14:textId="77777777" w:rsidR="00C11FD8" w:rsidRPr="00961194" w:rsidRDefault="00C11FD8" w:rsidP="00C11FD8">
      <w:pPr>
        <w:widowControl w:val="0"/>
        <w:autoSpaceDE w:val="0"/>
        <w:autoSpaceDN w:val="0"/>
        <w:spacing w:after="0" w:line="276" w:lineRule="auto"/>
        <w:rPr>
          <w:rFonts w:eastAsia="Calibri" w:cstheme="minorHAnsi"/>
        </w:rPr>
      </w:pPr>
      <w:r w:rsidRPr="00961194">
        <w:rPr>
          <w:rFonts w:eastAsia="Calibri" w:cstheme="minorHAnsi"/>
        </w:rPr>
        <w:t xml:space="preserve">The GM will also immediately notify both the Implementing Agency and the World Bank of any SEA/SH complaints </w:t>
      </w:r>
      <w:r w:rsidRPr="00961194">
        <w:rPr>
          <w:rFonts w:eastAsia="Calibri" w:cstheme="minorHAnsi"/>
          <w:b/>
          <w:bCs/>
        </w:rPr>
        <w:t>WITH THE CONSENT OF THE SURVIVOR</w:t>
      </w:r>
      <w:r w:rsidRPr="00961194">
        <w:rPr>
          <w:rFonts w:eastAsia="Calibri" w:cstheme="minorHAnsi"/>
        </w:rPr>
        <w:t>.</w:t>
      </w:r>
    </w:p>
    <w:p w14:paraId="1BA0C894" w14:textId="77777777" w:rsidR="00C11FD8" w:rsidRDefault="00C11FD8" w:rsidP="00C11FD8">
      <w:pPr>
        <w:shd w:val="clear" w:color="auto" w:fill="FFFFFF"/>
        <w:spacing w:after="0" w:line="240" w:lineRule="auto"/>
        <w:rPr>
          <w:rFonts w:eastAsia="Times New Roman" w:cstheme="minorHAnsi"/>
          <w:b/>
          <w:bCs/>
        </w:rPr>
      </w:pPr>
    </w:p>
    <w:p w14:paraId="023B8B7E" w14:textId="77777777" w:rsidR="00C11FD8" w:rsidRDefault="00C11FD8" w:rsidP="00C11FD8">
      <w:pPr>
        <w:spacing w:line="276" w:lineRule="auto"/>
        <w:rPr>
          <w:rFonts w:eastAsia="Times New Roman" w:cstheme="minorHAnsi"/>
          <w:b/>
        </w:rPr>
      </w:pPr>
    </w:p>
    <w:p w14:paraId="41631D51" w14:textId="77777777" w:rsidR="00C11FD8" w:rsidRDefault="00C11FD8" w:rsidP="00C11FD8">
      <w:pPr>
        <w:spacing w:line="276" w:lineRule="auto"/>
        <w:rPr>
          <w:rFonts w:eastAsia="Times New Roman" w:cstheme="minorHAnsi"/>
          <w:b/>
        </w:rPr>
      </w:pPr>
    </w:p>
    <w:p w14:paraId="12687D47" w14:textId="77777777" w:rsidR="00C11FD8" w:rsidRPr="0011639C" w:rsidRDefault="00C11FD8" w:rsidP="00C11FD8">
      <w:pPr>
        <w:spacing w:line="276" w:lineRule="auto"/>
        <w:rPr>
          <w:rFonts w:eastAsia="Times New Roman" w:cstheme="minorHAnsi"/>
          <w:b/>
        </w:rPr>
      </w:pPr>
      <w:r w:rsidRPr="0011639C">
        <w:rPr>
          <w:rFonts w:eastAsia="Times New Roman" w:cstheme="minorHAnsi"/>
          <w:b/>
        </w:rPr>
        <w:t xml:space="preserve">Grievance Redress Mechanism (GRM) for Labour </w:t>
      </w:r>
    </w:p>
    <w:p w14:paraId="4D9AD6E6" w14:textId="77777777" w:rsidR="00C11FD8" w:rsidRPr="0011639C" w:rsidRDefault="00C11FD8" w:rsidP="00C11FD8">
      <w:pPr>
        <w:pBdr>
          <w:top w:val="nil"/>
          <w:left w:val="nil"/>
          <w:bottom w:val="nil"/>
          <w:right w:val="nil"/>
          <w:between w:val="nil"/>
        </w:pBdr>
        <w:spacing w:before="120" w:after="120"/>
        <w:jc w:val="both"/>
        <w:rPr>
          <w:rFonts w:eastAsia="Times New Roman" w:cstheme="minorHAnsi"/>
          <w:lang w:val="en-CA"/>
        </w:rPr>
      </w:pPr>
      <w:r w:rsidRPr="0011639C">
        <w:rPr>
          <w:rFonts w:eastAsia="Times New Roman" w:cstheme="minorHAnsi"/>
          <w:lang w:val="en-CA"/>
        </w:rPr>
        <w:t>As part of the Labour Management Procedure (LMP), grievances that relate to project workers will be handled by a separate grievance redress mechanism from that of other project-related grievances. The grievance redress mechanism (GRM) will provide all direct workers and contracted workers (and, where relevant, their organizations) with channels to raise workplace concerns. Such workers, including community workers, will be informed of the grievance redress mechanism at the time of recruitment and the measures put in place to protect them against reprisal for its use. Measures will be put in place to make the grievance redress mechanism easily accessible to all such project workers. Community workers can access the GM via local NGOs, project officers, or the Environmental and Social Safeguards Team.</w:t>
      </w:r>
    </w:p>
    <w:p w14:paraId="483301AF" w14:textId="77777777" w:rsidR="00C11FD8" w:rsidRPr="0011639C" w:rsidRDefault="00C11FD8" w:rsidP="00C11FD8">
      <w:pPr>
        <w:pBdr>
          <w:top w:val="nil"/>
          <w:left w:val="nil"/>
          <w:bottom w:val="nil"/>
          <w:right w:val="nil"/>
          <w:between w:val="nil"/>
        </w:pBdr>
        <w:spacing w:before="120" w:after="120"/>
        <w:jc w:val="both"/>
        <w:rPr>
          <w:rFonts w:eastAsia="Times New Roman" w:cstheme="minorHAnsi"/>
          <w:lang w:val="en-CA"/>
        </w:rPr>
      </w:pPr>
      <w:r w:rsidRPr="0011639C">
        <w:rPr>
          <w:rFonts w:eastAsia="Times New Roman" w:cstheme="minorHAnsi"/>
          <w:lang w:val="en-CA"/>
        </w:rPr>
        <w:t xml:space="preserve">The Grievance Redress Mechanism (GRM) in the LMP also makes clear procedures for the handling of Sexual Exploitation and Abuse (SEA) and Sexual Harassment (SH) grievances. Complaints can be made in person, in writing, verbally over the phone, by fax, email or any other media. Concerns can be raised anonymously and/or to a person other than an immediate supervisor. </w:t>
      </w:r>
    </w:p>
    <w:p w14:paraId="67D45F07"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r w:rsidRPr="0011639C">
        <w:rPr>
          <w:rFonts w:eastAsia="Times New Roman" w:cstheme="minorHAnsi"/>
          <w:lang w:val="en-CA"/>
        </w:rPr>
        <w:t xml:space="preserve">The Project Coordinator (PC) and the Social Safeguards Focal Point and Social Safeguards Specialist assigned to the project will be designated as the key officers in charge of labour grievances resolution. </w:t>
      </w:r>
    </w:p>
    <w:p w14:paraId="594E822F"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33E51B78"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775B8EA0"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0E7B8DA2"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34F53CEB"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3F2EDEA2"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041FCFD6"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5374F632"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4915B182"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60479DCB"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367D5F38"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02BAC575"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5235D260"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75D4818B"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747AAC13"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21285B67"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244733B2"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sectPr w:rsidR="00C11FD8" w:rsidSect="00952534">
          <w:pgSz w:w="11906" w:h="16838" w:code="9"/>
          <w:pgMar w:top="1440" w:right="1440" w:bottom="1440" w:left="1440" w:header="720" w:footer="720" w:gutter="0"/>
          <w:cols w:space="720"/>
          <w:docGrid w:linePitch="360"/>
        </w:sectPr>
      </w:pPr>
    </w:p>
    <w:p w14:paraId="5A96ECC2"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6B05B80C" w14:textId="77777777" w:rsidR="00C11FD8" w:rsidRPr="00496D0B" w:rsidRDefault="00C11FD8" w:rsidP="00C11FD8">
      <w:pPr>
        <w:rPr>
          <w:b/>
          <w:bCs/>
        </w:rPr>
      </w:pPr>
      <w:r>
        <w:rPr>
          <w:b/>
          <w:bCs/>
        </w:rPr>
        <w:t>Table 4. S</w:t>
      </w:r>
      <w:r w:rsidRPr="00496D0B">
        <w:rPr>
          <w:b/>
          <w:bCs/>
        </w:rPr>
        <w:t>t.  Lucia GBV Service Providers</w:t>
      </w:r>
    </w:p>
    <w:tbl>
      <w:tblPr>
        <w:tblStyle w:val="TableGrid"/>
        <w:tblW w:w="11052" w:type="dxa"/>
        <w:tblLayout w:type="fixed"/>
        <w:tblLook w:val="04A0" w:firstRow="1" w:lastRow="0" w:firstColumn="1" w:lastColumn="0" w:noHBand="0" w:noVBand="1"/>
      </w:tblPr>
      <w:tblGrid>
        <w:gridCol w:w="2185"/>
        <w:gridCol w:w="2102"/>
        <w:gridCol w:w="2229"/>
        <w:gridCol w:w="1276"/>
        <w:gridCol w:w="3260"/>
      </w:tblGrid>
      <w:tr w:rsidR="00C11FD8" w14:paraId="2D3CE898" w14:textId="77777777" w:rsidTr="0062591E">
        <w:tc>
          <w:tcPr>
            <w:tcW w:w="2185" w:type="dxa"/>
          </w:tcPr>
          <w:p w14:paraId="5572A1F0" w14:textId="77777777" w:rsidR="00C11FD8" w:rsidRPr="00496D0B" w:rsidRDefault="00C11FD8" w:rsidP="0062591E">
            <w:pPr>
              <w:jc w:val="center"/>
              <w:rPr>
                <w:b/>
                <w:bCs/>
              </w:rPr>
            </w:pPr>
            <w:r w:rsidRPr="00496D0B">
              <w:rPr>
                <w:b/>
                <w:bCs/>
              </w:rPr>
              <w:t>Service Providers</w:t>
            </w:r>
          </w:p>
        </w:tc>
        <w:tc>
          <w:tcPr>
            <w:tcW w:w="2102" w:type="dxa"/>
          </w:tcPr>
          <w:p w14:paraId="29BB5E83" w14:textId="77777777" w:rsidR="00C11FD8" w:rsidRPr="00496D0B" w:rsidRDefault="00C11FD8" w:rsidP="0062591E">
            <w:pPr>
              <w:jc w:val="center"/>
              <w:rPr>
                <w:b/>
                <w:bCs/>
              </w:rPr>
            </w:pPr>
            <w:r w:rsidRPr="00496D0B">
              <w:rPr>
                <w:b/>
                <w:bCs/>
              </w:rPr>
              <w:t>Service Provided</w:t>
            </w:r>
          </w:p>
        </w:tc>
        <w:tc>
          <w:tcPr>
            <w:tcW w:w="2229" w:type="dxa"/>
          </w:tcPr>
          <w:p w14:paraId="142597C4" w14:textId="77777777" w:rsidR="00C11FD8" w:rsidRPr="00496D0B" w:rsidRDefault="00C11FD8" w:rsidP="0062591E">
            <w:pPr>
              <w:jc w:val="center"/>
              <w:rPr>
                <w:b/>
                <w:bCs/>
              </w:rPr>
            </w:pPr>
            <w:r w:rsidRPr="00496D0B">
              <w:rPr>
                <w:b/>
                <w:bCs/>
              </w:rPr>
              <w:t>Address</w:t>
            </w:r>
          </w:p>
        </w:tc>
        <w:tc>
          <w:tcPr>
            <w:tcW w:w="1276" w:type="dxa"/>
          </w:tcPr>
          <w:p w14:paraId="013BFB52" w14:textId="77777777" w:rsidR="00C11FD8" w:rsidRPr="00496D0B" w:rsidRDefault="00C11FD8" w:rsidP="0062591E">
            <w:pPr>
              <w:jc w:val="center"/>
              <w:rPr>
                <w:b/>
                <w:bCs/>
              </w:rPr>
            </w:pPr>
            <w:r w:rsidRPr="00496D0B">
              <w:rPr>
                <w:b/>
                <w:bCs/>
              </w:rPr>
              <w:t>Telephone</w:t>
            </w:r>
          </w:p>
        </w:tc>
        <w:tc>
          <w:tcPr>
            <w:tcW w:w="3260" w:type="dxa"/>
          </w:tcPr>
          <w:p w14:paraId="75252658" w14:textId="77777777" w:rsidR="00C11FD8" w:rsidRPr="00496D0B" w:rsidRDefault="00C11FD8" w:rsidP="0062591E">
            <w:pPr>
              <w:jc w:val="center"/>
              <w:rPr>
                <w:b/>
                <w:bCs/>
              </w:rPr>
            </w:pPr>
            <w:r w:rsidRPr="00496D0B">
              <w:rPr>
                <w:b/>
                <w:bCs/>
              </w:rPr>
              <w:t>Other</w:t>
            </w:r>
          </w:p>
        </w:tc>
      </w:tr>
      <w:tr w:rsidR="00C11FD8" w14:paraId="20BFB04D" w14:textId="77777777" w:rsidTr="0062591E">
        <w:trPr>
          <w:trHeight w:val="398"/>
        </w:trPr>
        <w:tc>
          <w:tcPr>
            <w:tcW w:w="2185" w:type="dxa"/>
          </w:tcPr>
          <w:p w14:paraId="14B3E085" w14:textId="77777777" w:rsidR="00C11FD8" w:rsidRDefault="00C11FD8" w:rsidP="0062591E">
            <w:pPr>
              <w:spacing w:after="160" w:line="259" w:lineRule="auto"/>
            </w:pPr>
            <w:r>
              <w:t>Attorney General</w:t>
            </w:r>
          </w:p>
        </w:tc>
        <w:tc>
          <w:tcPr>
            <w:tcW w:w="2102" w:type="dxa"/>
          </w:tcPr>
          <w:p w14:paraId="53B904DD" w14:textId="77777777" w:rsidR="00C11FD8" w:rsidRPr="00BF3145" w:rsidRDefault="00C11FD8" w:rsidP="0062591E">
            <w:r>
              <w:t xml:space="preserve">Case Management </w:t>
            </w:r>
          </w:p>
        </w:tc>
        <w:tc>
          <w:tcPr>
            <w:tcW w:w="2229" w:type="dxa"/>
          </w:tcPr>
          <w:p w14:paraId="7BFC751D" w14:textId="77777777" w:rsidR="00C11FD8" w:rsidRPr="00EC672A" w:rsidRDefault="00C11FD8" w:rsidP="0062591E">
            <w:r>
              <w:t>2</w:t>
            </w:r>
            <w:r w:rsidRPr="00EC672A">
              <w:rPr>
                <w:vertAlign w:val="superscript"/>
              </w:rPr>
              <w:t>nd</w:t>
            </w:r>
            <w:r>
              <w:t xml:space="preserve"> Floor Francis Compton Building, Waterfront, Castries </w:t>
            </w:r>
          </w:p>
        </w:tc>
        <w:tc>
          <w:tcPr>
            <w:tcW w:w="1276" w:type="dxa"/>
          </w:tcPr>
          <w:p w14:paraId="1F25C9C8" w14:textId="77777777" w:rsidR="00C11FD8" w:rsidRDefault="00C11FD8" w:rsidP="0062591E">
            <w:r>
              <w:t>468-3202</w:t>
            </w:r>
          </w:p>
        </w:tc>
        <w:tc>
          <w:tcPr>
            <w:tcW w:w="3260" w:type="dxa"/>
          </w:tcPr>
          <w:p w14:paraId="07BAB508" w14:textId="77777777" w:rsidR="00C11FD8" w:rsidRDefault="00C11FD8" w:rsidP="0062591E"/>
        </w:tc>
      </w:tr>
      <w:tr w:rsidR="00C11FD8" w14:paraId="60351781" w14:textId="77777777" w:rsidTr="0062591E">
        <w:trPr>
          <w:trHeight w:val="680"/>
        </w:trPr>
        <w:tc>
          <w:tcPr>
            <w:tcW w:w="2185" w:type="dxa"/>
          </w:tcPr>
          <w:p w14:paraId="74DB3CE1" w14:textId="77777777" w:rsidR="00C11FD8" w:rsidRDefault="00C11FD8" w:rsidP="0062591E">
            <w:pPr>
              <w:spacing w:after="160" w:line="259" w:lineRule="auto"/>
            </w:pPr>
            <w:r>
              <w:t xml:space="preserve">Office of the Director of Public Prosecution </w:t>
            </w:r>
          </w:p>
        </w:tc>
        <w:tc>
          <w:tcPr>
            <w:tcW w:w="2102" w:type="dxa"/>
          </w:tcPr>
          <w:p w14:paraId="19BB8BD0" w14:textId="77777777" w:rsidR="00C11FD8" w:rsidRDefault="00C11FD8" w:rsidP="0062591E">
            <w:r>
              <w:t xml:space="preserve">Case Management </w:t>
            </w:r>
          </w:p>
        </w:tc>
        <w:tc>
          <w:tcPr>
            <w:tcW w:w="2229" w:type="dxa"/>
          </w:tcPr>
          <w:p w14:paraId="4AEF58A5" w14:textId="77777777" w:rsidR="00C11FD8" w:rsidRDefault="00C11FD8" w:rsidP="0062591E"/>
        </w:tc>
        <w:tc>
          <w:tcPr>
            <w:tcW w:w="1276" w:type="dxa"/>
          </w:tcPr>
          <w:p w14:paraId="5B28809D" w14:textId="77777777" w:rsidR="00C11FD8" w:rsidRDefault="00C11FD8" w:rsidP="0062591E">
            <w:r>
              <w:t>452-3636</w:t>
            </w:r>
          </w:p>
          <w:p w14:paraId="3BDAFC99" w14:textId="77777777" w:rsidR="00C11FD8" w:rsidRDefault="00C11FD8" w:rsidP="0062591E">
            <w:r>
              <w:t>468-3185</w:t>
            </w:r>
          </w:p>
          <w:p w14:paraId="5B195332" w14:textId="77777777" w:rsidR="00C11FD8" w:rsidRPr="00550534" w:rsidRDefault="00C11FD8" w:rsidP="0062591E">
            <w:r w:rsidRPr="00550534">
              <w:t>468</w:t>
            </w:r>
            <w:r>
              <w:t>-3017</w:t>
            </w:r>
          </w:p>
        </w:tc>
        <w:tc>
          <w:tcPr>
            <w:tcW w:w="3260" w:type="dxa"/>
          </w:tcPr>
          <w:p w14:paraId="7599884B" w14:textId="77777777" w:rsidR="00C11FD8" w:rsidRPr="00FB739A" w:rsidRDefault="006C4837" w:rsidP="0062591E">
            <w:pPr>
              <w:rPr>
                <w:rFonts w:eastAsia="Times New Roman" w:cstheme="minorHAnsi"/>
              </w:rPr>
            </w:pPr>
            <w:hyperlink r:id="rId33" w:history="1">
              <w:r w:rsidR="00C11FD8" w:rsidRPr="00FB739A">
                <w:rPr>
                  <w:rStyle w:val="Hyperlink"/>
                  <w:rFonts w:eastAsia="Times New Roman" w:cstheme="minorHAnsi"/>
                </w:rPr>
                <w:t>slucps@gmail.com</w:t>
              </w:r>
            </w:hyperlink>
          </w:p>
          <w:p w14:paraId="1E0E8B00" w14:textId="77777777" w:rsidR="00C11FD8" w:rsidRPr="00FB739A" w:rsidRDefault="00C11FD8" w:rsidP="0062591E">
            <w:pPr>
              <w:rPr>
                <w:rFonts w:eastAsia="Times New Roman" w:cstheme="minorHAnsi"/>
                <w:vanish/>
              </w:rPr>
            </w:pPr>
          </w:p>
          <w:p w14:paraId="2EF74C41" w14:textId="77777777" w:rsidR="00C11FD8" w:rsidRPr="00FB739A" w:rsidRDefault="00C11FD8" w:rsidP="0062591E">
            <w:pPr>
              <w:rPr>
                <w:rFonts w:cstheme="minorHAnsi"/>
              </w:rPr>
            </w:pPr>
          </w:p>
        </w:tc>
      </w:tr>
      <w:tr w:rsidR="00C11FD8" w14:paraId="312C778D" w14:textId="77777777" w:rsidTr="0062591E">
        <w:trPr>
          <w:trHeight w:val="662"/>
        </w:trPr>
        <w:tc>
          <w:tcPr>
            <w:tcW w:w="2185" w:type="dxa"/>
          </w:tcPr>
          <w:p w14:paraId="6FD38B0C" w14:textId="77777777" w:rsidR="00C11FD8" w:rsidRDefault="00C11FD8" w:rsidP="0062591E">
            <w:pPr>
              <w:spacing w:after="160" w:line="259" w:lineRule="auto"/>
            </w:pPr>
            <w:r>
              <w:t>Family Court</w:t>
            </w:r>
          </w:p>
        </w:tc>
        <w:tc>
          <w:tcPr>
            <w:tcW w:w="2102" w:type="dxa"/>
          </w:tcPr>
          <w:p w14:paraId="218A4DBD" w14:textId="77777777" w:rsidR="00C11FD8" w:rsidRDefault="00C11FD8" w:rsidP="0062591E">
            <w:r>
              <w:t xml:space="preserve">Case Management </w:t>
            </w:r>
          </w:p>
        </w:tc>
        <w:tc>
          <w:tcPr>
            <w:tcW w:w="2229" w:type="dxa"/>
          </w:tcPr>
          <w:p w14:paraId="51D5013C" w14:textId="77777777" w:rsidR="00C11FD8" w:rsidRPr="00D0321A" w:rsidRDefault="00C11FD8" w:rsidP="0062591E">
            <w:r>
              <w:t xml:space="preserve">Peynier Street, Castries </w:t>
            </w:r>
          </w:p>
        </w:tc>
        <w:tc>
          <w:tcPr>
            <w:tcW w:w="1276" w:type="dxa"/>
          </w:tcPr>
          <w:p w14:paraId="739D2FC3" w14:textId="77777777" w:rsidR="00C11FD8" w:rsidRPr="00550534" w:rsidRDefault="00C11FD8" w:rsidP="0062591E">
            <w:r>
              <w:t>468-3308</w:t>
            </w:r>
          </w:p>
        </w:tc>
        <w:tc>
          <w:tcPr>
            <w:tcW w:w="3260" w:type="dxa"/>
          </w:tcPr>
          <w:p w14:paraId="703E4B4A" w14:textId="77777777" w:rsidR="00C11FD8" w:rsidRPr="00FB739A" w:rsidRDefault="006C4837" w:rsidP="0062591E">
            <w:pPr>
              <w:rPr>
                <w:rFonts w:eastAsia="Times New Roman" w:cstheme="minorHAnsi"/>
              </w:rPr>
            </w:pPr>
            <w:hyperlink r:id="rId34" w:history="1">
              <w:r w:rsidR="00C11FD8" w:rsidRPr="00FB739A">
                <w:rPr>
                  <w:rStyle w:val="Hyperlink"/>
                  <w:rFonts w:eastAsia="Times New Roman" w:cstheme="minorHAnsi"/>
                </w:rPr>
                <w:t>familycourt.slu@gmail.com</w:t>
              </w:r>
            </w:hyperlink>
          </w:p>
          <w:p w14:paraId="20DB550A" w14:textId="77777777" w:rsidR="00C11FD8" w:rsidRPr="00FB739A" w:rsidRDefault="00C11FD8" w:rsidP="0062591E">
            <w:pPr>
              <w:rPr>
                <w:rFonts w:eastAsia="Times New Roman" w:cstheme="minorHAnsi"/>
                <w:vanish/>
              </w:rPr>
            </w:pPr>
          </w:p>
          <w:p w14:paraId="195A1D8D" w14:textId="77777777" w:rsidR="00C11FD8" w:rsidRPr="00FB739A" w:rsidRDefault="00C11FD8" w:rsidP="0062591E">
            <w:pPr>
              <w:tabs>
                <w:tab w:val="left" w:pos="581"/>
              </w:tabs>
              <w:rPr>
                <w:rFonts w:cstheme="minorHAnsi"/>
              </w:rPr>
            </w:pPr>
            <w:r w:rsidRPr="00FB739A">
              <w:rPr>
                <w:rFonts w:cstheme="minorHAnsi"/>
              </w:rPr>
              <w:tab/>
            </w:r>
          </w:p>
        </w:tc>
      </w:tr>
      <w:tr w:rsidR="00C11FD8" w14:paraId="560CE2D4" w14:textId="77777777" w:rsidTr="0062591E">
        <w:trPr>
          <w:trHeight w:val="424"/>
        </w:trPr>
        <w:tc>
          <w:tcPr>
            <w:tcW w:w="2185" w:type="dxa"/>
          </w:tcPr>
          <w:p w14:paraId="11F32116" w14:textId="77777777" w:rsidR="00C11FD8" w:rsidRDefault="00C11FD8" w:rsidP="0062591E">
            <w:pPr>
              <w:spacing w:after="160" w:line="259" w:lineRule="auto"/>
            </w:pPr>
            <w:r>
              <w:t xml:space="preserve">Criminal Investigations Department </w:t>
            </w:r>
          </w:p>
        </w:tc>
        <w:tc>
          <w:tcPr>
            <w:tcW w:w="2102" w:type="dxa"/>
          </w:tcPr>
          <w:p w14:paraId="3748F9B2" w14:textId="77777777" w:rsidR="00C11FD8" w:rsidRDefault="00C11FD8" w:rsidP="0062591E">
            <w:r>
              <w:t xml:space="preserve">Case Management </w:t>
            </w:r>
          </w:p>
        </w:tc>
        <w:tc>
          <w:tcPr>
            <w:tcW w:w="2229" w:type="dxa"/>
          </w:tcPr>
          <w:p w14:paraId="059FFE0E" w14:textId="77777777" w:rsidR="00C11FD8" w:rsidRDefault="00C11FD8" w:rsidP="0062591E">
            <w:pPr>
              <w:rPr>
                <w:rFonts w:cstheme="minorHAnsi"/>
                <w:color w:val="666666"/>
              </w:rPr>
            </w:pPr>
            <w:r>
              <w:rPr>
                <w:rFonts w:cstheme="minorHAnsi"/>
              </w:rPr>
              <w:t>C</w:t>
            </w:r>
            <w:r w:rsidRPr="00D47B14">
              <w:rPr>
                <w:rFonts w:cstheme="minorHAnsi"/>
              </w:rPr>
              <w:t xml:space="preserve">astries  </w:t>
            </w:r>
            <w:r>
              <w:rPr>
                <w:rFonts w:cstheme="minorHAnsi"/>
                <w:color w:val="666666"/>
              </w:rPr>
              <w:t xml:space="preserve">  </w:t>
            </w:r>
          </w:p>
          <w:p w14:paraId="65E21123" w14:textId="77777777" w:rsidR="00C11FD8" w:rsidRDefault="00C11FD8" w:rsidP="0062591E">
            <w:pPr>
              <w:rPr>
                <w:rFonts w:cstheme="minorHAnsi"/>
                <w:color w:val="666666"/>
              </w:rPr>
            </w:pPr>
          </w:p>
          <w:p w14:paraId="2CB85271" w14:textId="77777777" w:rsidR="00C11FD8" w:rsidRDefault="00C11FD8" w:rsidP="0062591E">
            <w:pPr>
              <w:rPr>
                <w:rFonts w:cstheme="minorHAnsi"/>
                <w:color w:val="666666"/>
              </w:rPr>
            </w:pPr>
          </w:p>
          <w:p w14:paraId="363F9404" w14:textId="77777777" w:rsidR="00C11FD8" w:rsidRPr="00D47B14" w:rsidRDefault="00C11FD8" w:rsidP="0062591E">
            <w:r w:rsidRPr="00D47B14">
              <w:rPr>
                <w:rFonts w:cstheme="minorHAnsi"/>
              </w:rPr>
              <w:t xml:space="preserve">Vieux Fort </w:t>
            </w:r>
          </w:p>
        </w:tc>
        <w:tc>
          <w:tcPr>
            <w:tcW w:w="1276" w:type="dxa"/>
          </w:tcPr>
          <w:p w14:paraId="401E248F" w14:textId="77777777" w:rsidR="00C11FD8" w:rsidRDefault="00C11FD8" w:rsidP="0062591E">
            <w:pPr>
              <w:rPr>
                <w:rFonts w:cstheme="minorHAnsi"/>
              </w:rPr>
            </w:pPr>
            <w:r>
              <w:rPr>
                <w:rFonts w:cstheme="minorHAnsi"/>
              </w:rPr>
              <w:t>456-3770</w:t>
            </w:r>
          </w:p>
          <w:p w14:paraId="5F6D6A3F" w14:textId="77777777" w:rsidR="00C11FD8" w:rsidRDefault="00C11FD8" w:rsidP="0062591E">
            <w:pPr>
              <w:rPr>
                <w:rFonts w:cstheme="minorHAnsi"/>
              </w:rPr>
            </w:pPr>
            <w:r>
              <w:rPr>
                <w:rFonts w:cstheme="minorHAnsi"/>
              </w:rPr>
              <w:t>456-3817</w:t>
            </w:r>
          </w:p>
          <w:p w14:paraId="0391ED19" w14:textId="77777777" w:rsidR="00C11FD8" w:rsidRDefault="00C11FD8" w:rsidP="0062591E">
            <w:pPr>
              <w:rPr>
                <w:rFonts w:cstheme="minorHAnsi"/>
              </w:rPr>
            </w:pPr>
          </w:p>
          <w:p w14:paraId="10419560" w14:textId="77777777" w:rsidR="00C11FD8" w:rsidRPr="00D47B14" w:rsidRDefault="00C11FD8" w:rsidP="0062591E">
            <w:pPr>
              <w:rPr>
                <w:rFonts w:cstheme="minorHAnsi"/>
              </w:rPr>
            </w:pPr>
            <w:r>
              <w:rPr>
                <w:rFonts w:cstheme="minorHAnsi"/>
              </w:rPr>
              <w:t>456-3926</w:t>
            </w:r>
          </w:p>
        </w:tc>
        <w:tc>
          <w:tcPr>
            <w:tcW w:w="3260" w:type="dxa"/>
          </w:tcPr>
          <w:p w14:paraId="3F0C4DAE" w14:textId="77777777" w:rsidR="00C11FD8" w:rsidRPr="00FB739A" w:rsidRDefault="00C11FD8" w:rsidP="0062591E">
            <w:pPr>
              <w:rPr>
                <w:rFonts w:cstheme="minorHAnsi"/>
              </w:rPr>
            </w:pPr>
          </w:p>
        </w:tc>
      </w:tr>
      <w:tr w:rsidR="00C11FD8" w14:paraId="3E4C882F" w14:textId="77777777" w:rsidTr="0062591E">
        <w:trPr>
          <w:trHeight w:val="411"/>
        </w:trPr>
        <w:tc>
          <w:tcPr>
            <w:tcW w:w="2185" w:type="dxa"/>
          </w:tcPr>
          <w:p w14:paraId="4766B7F5" w14:textId="77777777" w:rsidR="00C11FD8" w:rsidRDefault="00C11FD8" w:rsidP="0062591E">
            <w:pPr>
              <w:spacing w:after="160" w:line="259" w:lineRule="auto"/>
            </w:pPr>
            <w:r>
              <w:t xml:space="preserve">Vulnerable Persons Unit </w:t>
            </w:r>
          </w:p>
        </w:tc>
        <w:tc>
          <w:tcPr>
            <w:tcW w:w="2102" w:type="dxa"/>
          </w:tcPr>
          <w:p w14:paraId="4AABFCC8" w14:textId="77777777" w:rsidR="00C11FD8" w:rsidRDefault="00C11FD8" w:rsidP="0062591E">
            <w:r>
              <w:t xml:space="preserve">Case Management </w:t>
            </w:r>
          </w:p>
          <w:p w14:paraId="430D6923" w14:textId="77777777" w:rsidR="00C11FD8" w:rsidRPr="006C7AD2" w:rsidRDefault="00C11FD8" w:rsidP="0062591E">
            <w:pPr>
              <w:rPr>
                <w:rFonts w:cstheme="minorHAnsi"/>
              </w:rPr>
            </w:pPr>
            <w:r>
              <w:t>Investigates sexual offences against minors, women and men.</w:t>
            </w:r>
            <w:r>
              <w:rPr>
                <w:rFonts w:cstheme="minorHAnsi"/>
                <w:color w:val="212529"/>
                <w:shd w:val="clear" w:color="auto" w:fill="FFFFFF"/>
              </w:rPr>
              <w:t xml:space="preserve"> </w:t>
            </w:r>
          </w:p>
        </w:tc>
        <w:tc>
          <w:tcPr>
            <w:tcW w:w="2229" w:type="dxa"/>
          </w:tcPr>
          <w:p w14:paraId="74872D71" w14:textId="77777777" w:rsidR="00C11FD8" w:rsidRDefault="00C11FD8" w:rsidP="0062591E">
            <w:r>
              <w:t>Vulnerable Persons Team South</w:t>
            </w:r>
          </w:p>
          <w:p w14:paraId="00E73E11" w14:textId="77777777" w:rsidR="00C11FD8" w:rsidRDefault="00C11FD8" w:rsidP="0062591E"/>
          <w:p w14:paraId="4244C8F3" w14:textId="77777777" w:rsidR="00C11FD8" w:rsidRDefault="00C11FD8" w:rsidP="0062591E">
            <w:r>
              <w:t>North</w:t>
            </w:r>
          </w:p>
          <w:p w14:paraId="63DDE3A6" w14:textId="77777777" w:rsidR="00C11FD8" w:rsidRDefault="00C11FD8" w:rsidP="0062591E"/>
          <w:p w14:paraId="527346A6" w14:textId="77777777" w:rsidR="00C11FD8" w:rsidRDefault="00C11FD8" w:rsidP="0062591E"/>
        </w:tc>
        <w:tc>
          <w:tcPr>
            <w:tcW w:w="1276" w:type="dxa"/>
          </w:tcPr>
          <w:p w14:paraId="2B6A2500" w14:textId="77777777" w:rsidR="00C11FD8" w:rsidRDefault="00C11FD8" w:rsidP="0062591E">
            <w:r>
              <w:t>456-3908</w:t>
            </w:r>
          </w:p>
          <w:p w14:paraId="221A2A8C" w14:textId="77777777" w:rsidR="00C11FD8" w:rsidRDefault="00C11FD8" w:rsidP="0062591E"/>
          <w:p w14:paraId="60DF0384" w14:textId="77777777" w:rsidR="00C11FD8" w:rsidRDefault="00C11FD8" w:rsidP="0062591E"/>
          <w:p w14:paraId="6696C3CE" w14:textId="77777777" w:rsidR="00C11FD8" w:rsidRDefault="00C11FD8" w:rsidP="0062591E"/>
          <w:p w14:paraId="40E2A268" w14:textId="77777777" w:rsidR="00C11FD8" w:rsidRDefault="00C11FD8" w:rsidP="0062591E">
            <w:r>
              <w:t xml:space="preserve">456-4050    </w:t>
            </w:r>
          </w:p>
          <w:p w14:paraId="517D5130" w14:textId="77777777" w:rsidR="00C11FD8" w:rsidRDefault="00C11FD8" w:rsidP="0062591E">
            <w:r>
              <w:t xml:space="preserve">        4051</w:t>
            </w:r>
          </w:p>
          <w:p w14:paraId="4FA07D5F" w14:textId="77777777" w:rsidR="00C11FD8" w:rsidRPr="006C7AD2" w:rsidRDefault="00C11FD8" w:rsidP="0062591E">
            <w:r>
              <w:t xml:space="preserve">        4052</w:t>
            </w:r>
          </w:p>
        </w:tc>
        <w:tc>
          <w:tcPr>
            <w:tcW w:w="3260" w:type="dxa"/>
          </w:tcPr>
          <w:p w14:paraId="5AF684AB" w14:textId="77777777" w:rsidR="00C11FD8" w:rsidRPr="00FB739A" w:rsidRDefault="00C11FD8" w:rsidP="0062591E">
            <w:pPr>
              <w:rPr>
                <w:rFonts w:cstheme="minorHAnsi"/>
              </w:rPr>
            </w:pPr>
          </w:p>
        </w:tc>
      </w:tr>
      <w:tr w:rsidR="00C11FD8" w14:paraId="6FB7F993" w14:textId="77777777" w:rsidTr="0062591E">
        <w:trPr>
          <w:trHeight w:val="411"/>
        </w:trPr>
        <w:tc>
          <w:tcPr>
            <w:tcW w:w="2185" w:type="dxa"/>
          </w:tcPr>
          <w:p w14:paraId="19115AC7" w14:textId="77777777" w:rsidR="00C11FD8" w:rsidRPr="00F615DF" w:rsidRDefault="00C11FD8" w:rsidP="0062591E">
            <w:pPr>
              <w:rPr>
                <w:rFonts w:cstheme="minorHAnsi"/>
              </w:rPr>
            </w:pPr>
            <w:r w:rsidRPr="00F615DF">
              <w:rPr>
                <w:rFonts w:cstheme="minorHAnsi"/>
                <w:color w:val="000000"/>
              </w:rPr>
              <w:t>St. Lucia Against Human Trafficking</w:t>
            </w:r>
          </w:p>
        </w:tc>
        <w:tc>
          <w:tcPr>
            <w:tcW w:w="2102" w:type="dxa"/>
          </w:tcPr>
          <w:p w14:paraId="49D446C1" w14:textId="77777777" w:rsidR="00C11FD8" w:rsidRPr="00F615DF" w:rsidRDefault="00C11FD8" w:rsidP="0062591E">
            <w:pPr>
              <w:jc w:val="both"/>
              <w:rPr>
                <w:rFonts w:cstheme="minorHAnsi"/>
              </w:rPr>
            </w:pPr>
            <w:r>
              <w:rPr>
                <w:rFonts w:cstheme="minorHAnsi"/>
              </w:rPr>
              <w:t>Provides human trafficking victims and survivors with access to critical support and services to get help and stay safe.</w:t>
            </w:r>
          </w:p>
        </w:tc>
        <w:tc>
          <w:tcPr>
            <w:tcW w:w="2229" w:type="dxa"/>
          </w:tcPr>
          <w:p w14:paraId="6FAB385F" w14:textId="77777777" w:rsidR="00C11FD8" w:rsidRDefault="00C11FD8" w:rsidP="0062591E">
            <w:pPr>
              <w:rPr>
                <w:rFonts w:cstheme="minorHAnsi"/>
              </w:rPr>
            </w:pPr>
            <w:r>
              <w:rPr>
                <w:rFonts w:cstheme="minorHAnsi"/>
              </w:rPr>
              <w:t>Ministry of Home Affairs, Justice and National Security</w:t>
            </w:r>
          </w:p>
          <w:p w14:paraId="169E81AF" w14:textId="77777777" w:rsidR="00C11FD8" w:rsidRPr="00803611" w:rsidRDefault="00C11FD8" w:rsidP="0062591E">
            <w:pPr>
              <w:rPr>
                <w:rFonts w:cstheme="minorHAnsi"/>
              </w:rPr>
            </w:pPr>
            <w:r>
              <w:rPr>
                <w:rFonts w:cstheme="minorHAnsi"/>
              </w:rPr>
              <w:t>1</w:t>
            </w:r>
            <w:r w:rsidRPr="00803611">
              <w:rPr>
                <w:rFonts w:cstheme="minorHAnsi"/>
                <w:vertAlign w:val="superscript"/>
              </w:rPr>
              <w:t>st</w:t>
            </w:r>
            <w:r>
              <w:rPr>
                <w:rFonts w:cstheme="minorHAnsi"/>
              </w:rPr>
              <w:t xml:space="preserve"> Floor Sir Stanislaus Bldg. Waterfront Castries </w:t>
            </w:r>
          </w:p>
        </w:tc>
        <w:tc>
          <w:tcPr>
            <w:tcW w:w="1276" w:type="dxa"/>
          </w:tcPr>
          <w:p w14:paraId="59E1E313" w14:textId="77777777" w:rsidR="00C11FD8" w:rsidRDefault="00C11FD8" w:rsidP="0062591E">
            <w:r w:rsidRPr="00F615DF">
              <w:rPr>
                <w:rFonts w:eastAsia="Times New Roman" w:cstheme="minorHAnsi"/>
              </w:rPr>
              <w:t>468-3754</w:t>
            </w:r>
          </w:p>
        </w:tc>
        <w:tc>
          <w:tcPr>
            <w:tcW w:w="3260" w:type="dxa"/>
          </w:tcPr>
          <w:p w14:paraId="49D13B33" w14:textId="77777777" w:rsidR="00C11FD8" w:rsidRPr="00FB739A" w:rsidRDefault="006C4837" w:rsidP="0062591E">
            <w:pPr>
              <w:rPr>
                <w:rFonts w:cstheme="minorHAnsi"/>
              </w:rPr>
            </w:pPr>
            <w:hyperlink r:id="rId35" w:history="1">
              <w:r w:rsidR="00C11FD8" w:rsidRPr="00FB739A">
                <w:rPr>
                  <w:rStyle w:val="Hyperlink"/>
                  <w:rFonts w:cstheme="minorHAnsi"/>
                </w:rPr>
                <w:t xml:space="preserve"> police@antitraffickingslu.org</w:t>
              </w:r>
            </w:hyperlink>
          </w:p>
          <w:p w14:paraId="7AD8F18F" w14:textId="77777777" w:rsidR="00C11FD8" w:rsidRPr="00FB739A" w:rsidRDefault="00C11FD8" w:rsidP="0062591E">
            <w:pPr>
              <w:rPr>
                <w:rFonts w:cstheme="minorHAnsi"/>
              </w:rPr>
            </w:pPr>
            <w:r w:rsidRPr="00FB739A">
              <w:rPr>
                <w:rFonts w:cstheme="minorHAnsi"/>
              </w:rPr>
              <w:t xml:space="preserve"> </w:t>
            </w:r>
          </w:p>
        </w:tc>
      </w:tr>
      <w:tr w:rsidR="00C11FD8" w14:paraId="1D3CD451" w14:textId="77777777" w:rsidTr="0062591E">
        <w:trPr>
          <w:trHeight w:val="647"/>
        </w:trPr>
        <w:tc>
          <w:tcPr>
            <w:tcW w:w="2185" w:type="dxa"/>
          </w:tcPr>
          <w:p w14:paraId="7FEE7BB4" w14:textId="77777777" w:rsidR="00C11FD8" w:rsidRDefault="00C11FD8" w:rsidP="0062591E">
            <w:pPr>
              <w:spacing w:after="160" w:line="259" w:lineRule="auto"/>
            </w:pPr>
            <w:r>
              <w:t xml:space="preserve">Department of Gender Affairs </w:t>
            </w:r>
          </w:p>
        </w:tc>
        <w:tc>
          <w:tcPr>
            <w:tcW w:w="2102" w:type="dxa"/>
          </w:tcPr>
          <w:p w14:paraId="7B0C999B" w14:textId="77777777" w:rsidR="00C11FD8" w:rsidRDefault="00C11FD8" w:rsidP="0062591E">
            <w:r>
              <w:t xml:space="preserve">Psychosocial Support </w:t>
            </w:r>
          </w:p>
          <w:p w14:paraId="2D6DBAD5" w14:textId="77777777" w:rsidR="00C11FD8" w:rsidRDefault="00C11FD8" w:rsidP="0062591E">
            <w:r>
              <w:t xml:space="preserve">Livelihood Support </w:t>
            </w:r>
          </w:p>
        </w:tc>
        <w:tc>
          <w:tcPr>
            <w:tcW w:w="2229" w:type="dxa"/>
          </w:tcPr>
          <w:p w14:paraId="65A54A07" w14:textId="77777777" w:rsidR="00C11FD8" w:rsidRPr="00215BC2" w:rsidRDefault="00C11FD8" w:rsidP="0062591E">
            <w:pPr>
              <w:pStyle w:val="NoSpacing"/>
            </w:pPr>
            <w:r>
              <w:t xml:space="preserve">Ground Floor Georgian Court Bldg. </w:t>
            </w:r>
            <w:r>
              <w:lastRenderedPageBreak/>
              <w:t xml:space="preserve">John Compton Highway, Castries </w:t>
            </w:r>
          </w:p>
        </w:tc>
        <w:tc>
          <w:tcPr>
            <w:tcW w:w="1276" w:type="dxa"/>
          </w:tcPr>
          <w:p w14:paraId="1115E7C8" w14:textId="77777777" w:rsidR="00C11FD8" w:rsidRDefault="00C11FD8" w:rsidP="0062591E">
            <w:pPr>
              <w:rPr>
                <w:rFonts w:cstheme="minorHAnsi"/>
                <w:color w:val="050505"/>
                <w:shd w:val="clear" w:color="auto" w:fill="FFFFFF"/>
              </w:rPr>
            </w:pPr>
          </w:p>
          <w:p w14:paraId="10699317" w14:textId="77777777" w:rsidR="00C11FD8" w:rsidRPr="00215BC2" w:rsidRDefault="00C11FD8" w:rsidP="0062591E">
            <w:pPr>
              <w:rPr>
                <w:rFonts w:cstheme="minorHAnsi"/>
              </w:rPr>
            </w:pPr>
            <w:r>
              <w:rPr>
                <w:rFonts w:cstheme="minorHAnsi"/>
              </w:rPr>
              <w:t>716-3123</w:t>
            </w:r>
          </w:p>
        </w:tc>
        <w:tc>
          <w:tcPr>
            <w:tcW w:w="3260" w:type="dxa"/>
          </w:tcPr>
          <w:p w14:paraId="3D3C8C02" w14:textId="77777777" w:rsidR="00C11FD8" w:rsidRPr="00FB739A" w:rsidRDefault="00C11FD8" w:rsidP="0062591E">
            <w:pPr>
              <w:rPr>
                <w:rFonts w:cstheme="minorHAnsi"/>
              </w:rPr>
            </w:pPr>
          </w:p>
          <w:p w14:paraId="56D3FA79" w14:textId="77777777" w:rsidR="00C11FD8" w:rsidRPr="00FB739A" w:rsidRDefault="006C4837" w:rsidP="0062591E">
            <w:pPr>
              <w:rPr>
                <w:rFonts w:cstheme="minorHAnsi"/>
              </w:rPr>
            </w:pPr>
            <w:hyperlink r:id="rId36" w:history="1">
              <w:r w:rsidR="00C11FD8" w:rsidRPr="00FB739A">
                <w:rPr>
                  <w:rStyle w:val="Hyperlink"/>
                  <w:rFonts w:cstheme="minorHAnsi"/>
                </w:rPr>
                <w:t>gender.relations@govt.lc</w:t>
              </w:r>
            </w:hyperlink>
            <w:r w:rsidR="00C11FD8" w:rsidRPr="00FB739A">
              <w:rPr>
                <w:rFonts w:cstheme="minorHAnsi"/>
              </w:rPr>
              <w:t xml:space="preserve"> </w:t>
            </w:r>
          </w:p>
        </w:tc>
      </w:tr>
      <w:tr w:rsidR="00C11FD8" w14:paraId="3D022EAE" w14:textId="77777777" w:rsidTr="0062591E">
        <w:trPr>
          <w:trHeight w:val="385"/>
        </w:trPr>
        <w:tc>
          <w:tcPr>
            <w:tcW w:w="2185" w:type="dxa"/>
          </w:tcPr>
          <w:p w14:paraId="41A9F188" w14:textId="77777777" w:rsidR="00C11FD8" w:rsidRDefault="00C11FD8" w:rsidP="0062591E">
            <w:r>
              <w:t xml:space="preserve">Abuse Hotline </w:t>
            </w:r>
          </w:p>
        </w:tc>
        <w:tc>
          <w:tcPr>
            <w:tcW w:w="2102" w:type="dxa"/>
          </w:tcPr>
          <w:p w14:paraId="2FA3BA89" w14:textId="77777777" w:rsidR="00C11FD8" w:rsidRDefault="00C11FD8" w:rsidP="0062591E">
            <w:r>
              <w:t xml:space="preserve">Psychosocial Support </w:t>
            </w:r>
          </w:p>
        </w:tc>
        <w:tc>
          <w:tcPr>
            <w:tcW w:w="2229" w:type="dxa"/>
          </w:tcPr>
          <w:p w14:paraId="3737E23A" w14:textId="77777777" w:rsidR="00C11FD8" w:rsidRDefault="00C11FD8" w:rsidP="0062591E"/>
        </w:tc>
        <w:tc>
          <w:tcPr>
            <w:tcW w:w="1276" w:type="dxa"/>
          </w:tcPr>
          <w:p w14:paraId="75EE9758" w14:textId="77777777" w:rsidR="00C11FD8" w:rsidRPr="00D74482" w:rsidRDefault="00C11FD8" w:rsidP="0062591E">
            <w:r>
              <w:t>202</w:t>
            </w:r>
          </w:p>
        </w:tc>
        <w:tc>
          <w:tcPr>
            <w:tcW w:w="3260" w:type="dxa"/>
          </w:tcPr>
          <w:p w14:paraId="5D3107B9" w14:textId="77777777" w:rsidR="00C11FD8" w:rsidRPr="00FB739A" w:rsidRDefault="00C11FD8" w:rsidP="0062591E">
            <w:pPr>
              <w:rPr>
                <w:rFonts w:cstheme="minorHAnsi"/>
              </w:rPr>
            </w:pPr>
          </w:p>
        </w:tc>
      </w:tr>
      <w:tr w:rsidR="00C11FD8" w14:paraId="4EAE311F" w14:textId="77777777" w:rsidTr="0062591E">
        <w:tc>
          <w:tcPr>
            <w:tcW w:w="2185" w:type="dxa"/>
          </w:tcPr>
          <w:p w14:paraId="17C5A753" w14:textId="77777777" w:rsidR="00C11FD8" w:rsidRPr="00D0321A" w:rsidRDefault="00C11FD8" w:rsidP="0062591E">
            <w:r>
              <w:t xml:space="preserve">St. Lucia Crisis Centre </w:t>
            </w:r>
          </w:p>
        </w:tc>
        <w:tc>
          <w:tcPr>
            <w:tcW w:w="2102" w:type="dxa"/>
          </w:tcPr>
          <w:p w14:paraId="14B0D407" w14:textId="77777777" w:rsidR="00C11FD8" w:rsidRDefault="00C11FD8" w:rsidP="0062591E">
            <w:r>
              <w:t xml:space="preserve">Psychological Support </w:t>
            </w:r>
          </w:p>
          <w:p w14:paraId="5EC2BED9" w14:textId="77777777" w:rsidR="00C11FD8" w:rsidRDefault="00C11FD8" w:rsidP="0062591E">
            <w:pPr>
              <w:jc w:val="both"/>
            </w:pPr>
            <w:r>
              <w:t xml:space="preserve">Livelihood Support </w:t>
            </w:r>
          </w:p>
          <w:p w14:paraId="70206E69" w14:textId="77777777" w:rsidR="00C11FD8" w:rsidRPr="00D0321A" w:rsidRDefault="00C11FD8" w:rsidP="0062591E">
            <w:r>
              <w:t xml:space="preserve">Assistance with basic needs such as food and shelter </w:t>
            </w:r>
          </w:p>
        </w:tc>
        <w:tc>
          <w:tcPr>
            <w:tcW w:w="2229" w:type="dxa"/>
          </w:tcPr>
          <w:p w14:paraId="27389B58" w14:textId="77777777" w:rsidR="00C11FD8" w:rsidRDefault="00C11FD8" w:rsidP="0062591E">
            <w:r>
              <w:t>107 Chausse Road, Castries</w:t>
            </w:r>
          </w:p>
        </w:tc>
        <w:tc>
          <w:tcPr>
            <w:tcW w:w="1276" w:type="dxa"/>
          </w:tcPr>
          <w:p w14:paraId="41AC59B5" w14:textId="77777777" w:rsidR="00C11FD8" w:rsidRDefault="00C11FD8" w:rsidP="0062591E">
            <w:r>
              <w:t xml:space="preserve">453-1521 </w:t>
            </w:r>
          </w:p>
          <w:p w14:paraId="0BFA4D53" w14:textId="77777777" w:rsidR="00C11FD8" w:rsidRDefault="00C11FD8" w:rsidP="0062591E">
            <w:r>
              <w:t>712-7574</w:t>
            </w:r>
          </w:p>
        </w:tc>
        <w:tc>
          <w:tcPr>
            <w:tcW w:w="3260" w:type="dxa"/>
          </w:tcPr>
          <w:p w14:paraId="1C751117" w14:textId="77777777" w:rsidR="00C11FD8" w:rsidRPr="00FB739A" w:rsidRDefault="006C4837" w:rsidP="0062591E">
            <w:pPr>
              <w:rPr>
                <w:rFonts w:cstheme="minorHAnsi"/>
              </w:rPr>
            </w:pPr>
            <w:hyperlink r:id="rId37" w:history="1">
              <w:r w:rsidR="00C11FD8" w:rsidRPr="00FB739A">
                <w:rPr>
                  <w:rStyle w:val="Hyperlink"/>
                  <w:rFonts w:cstheme="minorHAnsi"/>
                </w:rPr>
                <w:t>stluciacrisis@gmail.com</w:t>
              </w:r>
            </w:hyperlink>
          </w:p>
          <w:p w14:paraId="521D7213" w14:textId="77777777" w:rsidR="00C11FD8" w:rsidRPr="00FB739A" w:rsidRDefault="00C11FD8" w:rsidP="0062591E">
            <w:pPr>
              <w:rPr>
                <w:rFonts w:cstheme="minorHAnsi"/>
              </w:rPr>
            </w:pPr>
          </w:p>
        </w:tc>
      </w:tr>
      <w:tr w:rsidR="00C11FD8" w14:paraId="2760AD3C" w14:textId="77777777" w:rsidTr="0062591E">
        <w:tc>
          <w:tcPr>
            <w:tcW w:w="2185" w:type="dxa"/>
          </w:tcPr>
          <w:p w14:paraId="0B9F5386" w14:textId="77777777" w:rsidR="00C11FD8" w:rsidRPr="00D0321A" w:rsidRDefault="00C11FD8" w:rsidP="0062591E">
            <w:r>
              <w:t xml:space="preserve">Women’s Support Centre </w:t>
            </w:r>
          </w:p>
        </w:tc>
        <w:tc>
          <w:tcPr>
            <w:tcW w:w="2102" w:type="dxa"/>
          </w:tcPr>
          <w:p w14:paraId="7A53E650" w14:textId="77777777" w:rsidR="00C11FD8" w:rsidRDefault="00C11FD8" w:rsidP="0062591E">
            <w:r>
              <w:t xml:space="preserve">Legal Aid </w:t>
            </w:r>
          </w:p>
          <w:p w14:paraId="7FB77276" w14:textId="77777777" w:rsidR="00C11FD8" w:rsidRDefault="00C11FD8" w:rsidP="0062591E">
            <w:r>
              <w:t xml:space="preserve">Psychological Support </w:t>
            </w:r>
          </w:p>
          <w:p w14:paraId="3BAF0C2F" w14:textId="77777777" w:rsidR="00C11FD8" w:rsidRDefault="00C11FD8" w:rsidP="0062591E">
            <w:r>
              <w:t xml:space="preserve">Livelihood Support </w:t>
            </w:r>
          </w:p>
          <w:p w14:paraId="45732F88" w14:textId="77777777" w:rsidR="00C11FD8" w:rsidRDefault="00C11FD8" w:rsidP="0062591E">
            <w:r>
              <w:t>Assistance with basic needs such as food and shelter</w:t>
            </w:r>
          </w:p>
        </w:tc>
        <w:tc>
          <w:tcPr>
            <w:tcW w:w="2229" w:type="dxa"/>
          </w:tcPr>
          <w:p w14:paraId="6EF340AE" w14:textId="77777777" w:rsidR="00C11FD8" w:rsidRDefault="00C11FD8" w:rsidP="0062591E"/>
        </w:tc>
        <w:tc>
          <w:tcPr>
            <w:tcW w:w="1276" w:type="dxa"/>
          </w:tcPr>
          <w:p w14:paraId="05054FF8" w14:textId="77777777" w:rsidR="00C11FD8" w:rsidRDefault="00C11FD8" w:rsidP="0062591E">
            <w:r>
              <w:t>458-4470</w:t>
            </w:r>
          </w:p>
        </w:tc>
        <w:tc>
          <w:tcPr>
            <w:tcW w:w="3260" w:type="dxa"/>
          </w:tcPr>
          <w:p w14:paraId="37D9A134" w14:textId="77777777" w:rsidR="00C11FD8" w:rsidRPr="00FB739A" w:rsidRDefault="006C4837" w:rsidP="0062591E">
            <w:pPr>
              <w:rPr>
                <w:rFonts w:cstheme="minorHAnsi"/>
              </w:rPr>
            </w:pPr>
            <w:hyperlink r:id="rId38" w:history="1">
              <w:r w:rsidR="00C11FD8" w:rsidRPr="00FB739A">
                <w:rPr>
                  <w:rStyle w:val="Hyperlink"/>
                  <w:rFonts w:cstheme="minorHAnsi"/>
                </w:rPr>
                <w:t>WSCCENTER2001@GMAIL.COM</w:t>
              </w:r>
            </w:hyperlink>
          </w:p>
          <w:p w14:paraId="330A2600" w14:textId="77777777" w:rsidR="00C11FD8" w:rsidRPr="00FB739A" w:rsidRDefault="00C11FD8" w:rsidP="0062591E">
            <w:pPr>
              <w:rPr>
                <w:rFonts w:cstheme="minorHAnsi"/>
              </w:rPr>
            </w:pPr>
          </w:p>
        </w:tc>
      </w:tr>
      <w:tr w:rsidR="00C11FD8" w14:paraId="7F9DAC48" w14:textId="77777777" w:rsidTr="0062591E">
        <w:tc>
          <w:tcPr>
            <w:tcW w:w="2185" w:type="dxa"/>
          </w:tcPr>
          <w:p w14:paraId="42E2AB77" w14:textId="77777777" w:rsidR="00C11FD8" w:rsidRDefault="00C11FD8" w:rsidP="0062591E">
            <w:r>
              <w:t>Raise your Voice St. Lucia Inc</w:t>
            </w:r>
          </w:p>
        </w:tc>
        <w:tc>
          <w:tcPr>
            <w:tcW w:w="2102" w:type="dxa"/>
          </w:tcPr>
          <w:p w14:paraId="0CD8D7D0" w14:textId="77777777" w:rsidR="00C11FD8" w:rsidRDefault="00C11FD8" w:rsidP="0062591E">
            <w:r>
              <w:t xml:space="preserve">Psychological Support </w:t>
            </w:r>
          </w:p>
          <w:p w14:paraId="75DC0965" w14:textId="77777777" w:rsidR="00C11FD8" w:rsidRPr="00D74482" w:rsidRDefault="00C11FD8" w:rsidP="0062591E">
            <w:r>
              <w:t xml:space="preserve">Livelihood Support </w:t>
            </w:r>
          </w:p>
        </w:tc>
        <w:tc>
          <w:tcPr>
            <w:tcW w:w="2229" w:type="dxa"/>
          </w:tcPr>
          <w:p w14:paraId="156168CC" w14:textId="77777777" w:rsidR="00C11FD8" w:rsidRDefault="00C11FD8" w:rsidP="0062591E">
            <w:r>
              <w:t>Manoel Street, Castries</w:t>
            </w:r>
          </w:p>
        </w:tc>
        <w:tc>
          <w:tcPr>
            <w:tcW w:w="1276" w:type="dxa"/>
          </w:tcPr>
          <w:p w14:paraId="54FE0C63" w14:textId="77777777" w:rsidR="00C11FD8" w:rsidRDefault="00C11FD8" w:rsidP="0062591E">
            <w:r>
              <w:t>726-0473 487-2329</w:t>
            </w:r>
          </w:p>
        </w:tc>
        <w:tc>
          <w:tcPr>
            <w:tcW w:w="3260" w:type="dxa"/>
          </w:tcPr>
          <w:p w14:paraId="312E073C" w14:textId="77777777" w:rsidR="00C11FD8" w:rsidRPr="00FB739A" w:rsidRDefault="006C4837" w:rsidP="0062591E">
            <w:pPr>
              <w:rPr>
                <w:rFonts w:cstheme="minorHAnsi"/>
              </w:rPr>
            </w:pPr>
            <w:hyperlink r:id="rId39" w:history="1">
              <w:r w:rsidR="00C11FD8" w:rsidRPr="00FB739A">
                <w:rPr>
                  <w:rStyle w:val="Hyperlink"/>
                  <w:rFonts w:cstheme="minorHAnsi"/>
                </w:rPr>
                <w:t>raiseyourvoiceslu@gmail.com</w:t>
              </w:r>
            </w:hyperlink>
          </w:p>
          <w:p w14:paraId="4DD85765" w14:textId="77777777" w:rsidR="00C11FD8" w:rsidRPr="00FB739A" w:rsidRDefault="006C4837" w:rsidP="0062591E">
            <w:pPr>
              <w:rPr>
                <w:rFonts w:cstheme="minorHAnsi"/>
              </w:rPr>
            </w:pPr>
            <w:hyperlink r:id="rId40" w:history="1">
              <w:r w:rsidR="00C11FD8" w:rsidRPr="00FB739A">
                <w:rPr>
                  <w:rStyle w:val="Hyperlink"/>
                  <w:rFonts w:cstheme="minorHAnsi"/>
                </w:rPr>
                <w:t>https://ryvslu.org/</w:t>
              </w:r>
            </w:hyperlink>
          </w:p>
        </w:tc>
      </w:tr>
      <w:tr w:rsidR="00C11FD8" w14:paraId="25E33743" w14:textId="77777777" w:rsidTr="0062591E">
        <w:tc>
          <w:tcPr>
            <w:tcW w:w="2185" w:type="dxa"/>
          </w:tcPr>
          <w:p w14:paraId="5EE74A41" w14:textId="0360EC70" w:rsidR="00C11FD8" w:rsidRDefault="00C11FD8" w:rsidP="0062591E">
            <w:r>
              <w:t xml:space="preserve">Positive Reactions Over Secrets </w:t>
            </w:r>
            <w:r w:rsidR="00E82193">
              <w:t>and</w:t>
            </w:r>
            <w:r>
              <w:t xml:space="preserve"> Fears (PROSAF)</w:t>
            </w:r>
          </w:p>
        </w:tc>
        <w:tc>
          <w:tcPr>
            <w:tcW w:w="2102" w:type="dxa"/>
          </w:tcPr>
          <w:p w14:paraId="6A188271" w14:textId="77777777" w:rsidR="00C11FD8" w:rsidRPr="00D74482" w:rsidRDefault="00C11FD8" w:rsidP="0062591E">
            <w:r>
              <w:t xml:space="preserve">Psychological Support </w:t>
            </w:r>
          </w:p>
        </w:tc>
        <w:tc>
          <w:tcPr>
            <w:tcW w:w="2229" w:type="dxa"/>
          </w:tcPr>
          <w:p w14:paraId="4951194B" w14:textId="77777777" w:rsidR="00C11FD8" w:rsidRDefault="00C11FD8" w:rsidP="0062591E">
            <w:pPr>
              <w:spacing w:after="160" w:line="259" w:lineRule="auto"/>
            </w:pPr>
            <w:r>
              <w:t xml:space="preserve">PO Box 973 Castries </w:t>
            </w:r>
          </w:p>
        </w:tc>
        <w:tc>
          <w:tcPr>
            <w:tcW w:w="1276" w:type="dxa"/>
          </w:tcPr>
          <w:p w14:paraId="47442FD5" w14:textId="77777777" w:rsidR="00C11FD8" w:rsidRDefault="00C11FD8" w:rsidP="0062591E">
            <w:r>
              <w:t>724-9991</w:t>
            </w:r>
          </w:p>
        </w:tc>
        <w:tc>
          <w:tcPr>
            <w:tcW w:w="3260" w:type="dxa"/>
          </w:tcPr>
          <w:p w14:paraId="1DEBD333" w14:textId="77777777" w:rsidR="00C11FD8" w:rsidRPr="00FB739A" w:rsidRDefault="006C4837" w:rsidP="0062591E">
            <w:pPr>
              <w:spacing w:after="160" w:line="259" w:lineRule="auto"/>
              <w:rPr>
                <w:rFonts w:cstheme="minorHAnsi"/>
              </w:rPr>
            </w:pPr>
            <w:hyperlink r:id="rId41" w:history="1">
              <w:r w:rsidR="00C11FD8" w:rsidRPr="00FB739A">
                <w:rPr>
                  <w:rStyle w:val="Hyperlink"/>
                  <w:rFonts w:cstheme="minorHAnsi"/>
                </w:rPr>
                <w:t>info@prosafe.org</w:t>
              </w:r>
            </w:hyperlink>
            <w:r w:rsidR="00C11FD8" w:rsidRPr="00FB739A">
              <w:rPr>
                <w:rFonts w:cstheme="minorHAnsi"/>
              </w:rPr>
              <w:t xml:space="preserve"> </w:t>
            </w:r>
          </w:p>
          <w:p w14:paraId="7B1216AD" w14:textId="77777777" w:rsidR="00C11FD8" w:rsidRPr="00FB739A" w:rsidRDefault="006C4837" w:rsidP="0062591E">
            <w:pPr>
              <w:rPr>
                <w:rFonts w:cstheme="minorHAnsi"/>
              </w:rPr>
            </w:pPr>
            <w:hyperlink r:id="rId42" w:history="1">
              <w:r w:rsidR="00C11FD8" w:rsidRPr="00FB739A">
                <w:rPr>
                  <w:rStyle w:val="Hyperlink"/>
                  <w:rFonts w:cstheme="minorHAnsi"/>
                </w:rPr>
                <w:t>https://prosaf.org</w:t>
              </w:r>
            </w:hyperlink>
          </w:p>
          <w:p w14:paraId="7FFCF22A" w14:textId="77777777" w:rsidR="00C11FD8" w:rsidRPr="00FB739A" w:rsidRDefault="00C11FD8" w:rsidP="0062591E">
            <w:pPr>
              <w:rPr>
                <w:rFonts w:cstheme="minorHAnsi"/>
              </w:rPr>
            </w:pPr>
          </w:p>
        </w:tc>
      </w:tr>
      <w:tr w:rsidR="00C11FD8" w14:paraId="6AD62BB4" w14:textId="77777777" w:rsidTr="0062591E">
        <w:trPr>
          <w:trHeight w:val="841"/>
        </w:trPr>
        <w:tc>
          <w:tcPr>
            <w:tcW w:w="2185" w:type="dxa"/>
          </w:tcPr>
          <w:p w14:paraId="18CBBE83" w14:textId="77777777" w:rsidR="00C11FD8" w:rsidRDefault="00C11FD8" w:rsidP="0062591E">
            <w:r>
              <w:t>United and Strong</w:t>
            </w:r>
          </w:p>
        </w:tc>
        <w:tc>
          <w:tcPr>
            <w:tcW w:w="2102" w:type="dxa"/>
          </w:tcPr>
          <w:p w14:paraId="5B5871C4" w14:textId="77777777" w:rsidR="00C11FD8" w:rsidRPr="00D74482" w:rsidRDefault="00C11FD8" w:rsidP="0062591E">
            <w:r>
              <w:t xml:space="preserve">Assistance for LGBTI persons </w:t>
            </w:r>
          </w:p>
        </w:tc>
        <w:tc>
          <w:tcPr>
            <w:tcW w:w="2229" w:type="dxa"/>
          </w:tcPr>
          <w:p w14:paraId="6B1165A9" w14:textId="77777777" w:rsidR="00C11FD8" w:rsidRDefault="00C11FD8" w:rsidP="0062591E">
            <w:pPr>
              <w:spacing w:after="160" w:line="259" w:lineRule="auto"/>
            </w:pPr>
            <w:r>
              <w:t xml:space="preserve">P.O. BOX 772 Castries, </w:t>
            </w:r>
          </w:p>
        </w:tc>
        <w:tc>
          <w:tcPr>
            <w:tcW w:w="1276" w:type="dxa"/>
          </w:tcPr>
          <w:p w14:paraId="1575EF18" w14:textId="77777777" w:rsidR="00C11FD8" w:rsidRDefault="00C11FD8" w:rsidP="0062591E">
            <w:r>
              <w:t>450-0976</w:t>
            </w:r>
          </w:p>
        </w:tc>
        <w:tc>
          <w:tcPr>
            <w:tcW w:w="3260" w:type="dxa"/>
          </w:tcPr>
          <w:p w14:paraId="6862385E" w14:textId="77777777" w:rsidR="00C11FD8" w:rsidRPr="00FB739A" w:rsidRDefault="006C4837" w:rsidP="0062591E">
            <w:pPr>
              <w:rPr>
                <w:rFonts w:cstheme="minorHAnsi"/>
              </w:rPr>
            </w:pPr>
            <w:hyperlink r:id="rId43" w:history="1">
              <w:r w:rsidR="00C11FD8" w:rsidRPr="00FB739A">
                <w:rPr>
                  <w:rStyle w:val="Hyperlink"/>
                  <w:rFonts w:cstheme="minorHAnsi"/>
                </w:rPr>
                <w:t>unitedandstrongstlucia@yahoo.com</w:t>
              </w:r>
            </w:hyperlink>
          </w:p>
          <w:p w14:paraId="1B196763" w14:textId="77777777" w:rsidR="00C11FD8" w:rsidRPr="00FB739A" w:rsidRDefault="006C4837" w:rsidP="0062591E">
            <w:pPr>
              <w:rPr>
                <w:rFonts w:cstheme="minorHAnsi"/>
              </w:rPr>
            </w:pPr>
            <w:hyperlink r:id="rId44" w:history="1">
              <w:r w:rsidR="00C11FD8" w:rsidRPr="00FB739A">
                <w:rPr>
                  <w:rStyle w:val="Hyperlink"/>
                  <w:rFonts w:cstheme="minorHAnsi"/>
                </w:rPr>
                <w:t>www.facebook.com/Unitedandstrongstlucia/</w:t>
              </w:r>
            </w:hyperlink>
          </w:p>
          <w:p w14:paraId="389FF065" w14:textId="77777777" w:rsidR="00C11FD8" w:rsidRPr="00FB739A" w:rsidRDefault="00C11FD8" w:rsidP="0062591E">
            <w:pPr>
              <w:rPr>
                <w:rFonts w:cstheme="minorHAnsi"/>
              </w:rPr>
            </w:pPr>
          </w:p>
        </w:tc>
      </w:tr>
      <w:tr w:rsidR="00C11FD8" w14:paraId="10145F88" w14:textId="77777777" w:rsidTr="0062591E">
        <w:trPr>
          <w:trHeight w:val="841"/>
        </w:trPr>
        <w:tc>
          <w:tcPr>
            <w:tcW w:w="2185" w:type="dxa"/>
          </w:tcPr>
          <w:p w14:paraId="35579080" w14:textId="77777777" w:rsidR="00C11FD8" w:rsidRPr="00281F88" w:rsidRDefault="00C11FD8" w:rsidP="0062591E">
            <w:r>
              <w:t xml:space="preserve">St. Lucia Planned Parenthood Association </w:t>
            </w:r>
          </w:p>
        </w:tc>
        <w:tc>
          <w:tcPr>
            <w:tcW w:w="2102" w:type="dxa"/>
          </w:tcPr>
          <w:p w14:paraId="7B4F5EEE" w14:textId="77777777" w:rsidR="00C11FD8" w:rsidRDefault="00C11FD8" w:rsidP="0062591E">
            <w:r>
              <w:t>Sex education counselling</w:t>
            </w:r>
          </w:p>
          <w:p w14:paraId="2EF9C7E6" w14:textId="77777777" w:rsidR="00C11FD8" w:rsidRDefault="00C11FD8" w:rsidP="0062591E">
            <w:r>
              <w:t xml:space="preserve">Sexual and reproductive health services  </w:t>
            </w:r>
          </w:p>
        </w:tc>
        <w:tc>
          <w:tcPr>
            <w:tcW w:w="2229" w:type="dxa"/>
          </w:tcPr>
          <w:p w14:paraId="3F768AB6" w14:textId="77777777" w:rsidR="00C11FD8" w:rsidRPr="00A53DBA" w:rsidRDefault="00C11FD8" w:rsidP="0062591E">
            <w:pPr>
              <w:rPr>
                <w:rFonts w:cstheme="minorHAnsi"/>
              </w:rPr>
            </w:pPr>
            <w:r>
              <w:t>52 John Compton Highway</w:t>
            </w:r>
          </w:p>
        </w:tc>
        <w:tc>
          <w:tcPr>
            <w:tcW w:w="1276" w:type="dxa"/>
          </w:tcPr>
          <w:p w14:paraId="41B43EE2" w14:textId="77777777" w:rsidR="00C11FD8" w:rsidRDefault="00C11FD8" w:rsidP="0062591E">
            <w:r>
              <w:t>452-4335</w:t>
            </w:r>
          </w:p>
          <w:p w14:paraId="3ADD4AFB" w14:textId="77777777" w:rsidR="00C11FD8" w:rsidRDefault="00C11FD8" w:rsidP="0062591E">
            <w:r>
              <w:t>Hotline:</w:t>
            </w:r>
          </w:p>
          <w:p w14:paraId="569241B8" w14:textId="77777777" w:rsidR="00C11FD8" w:rsidRDefault="00C11FD8" w:rsidP="0062591E">
            <w:r>
              <w:t>459-7933</w:t>
            </w:r>
          </w:p>
          <w:p w14:paraId="43F01512" w14:textId="493C1DBA" w:rsidR="00C11FD8" w:rsidRDefault="006A7652" w:rsidP="0062591E">
            <w:r>
              <w:t>WhatsApp</w:t>
            </w:r>
            <w:r w:rsidR="00C11FD8">
              <w:t>:</w:t>
            </w:r>
          </w:p>
          <w:p w14:paraId="6C653C96" w14:textId="77777777" w:rsidR="00C11FD8" w:rsidRPr="00281F88" w:rsidRDefault="00C11FD8" w:rsidP="0062591E">
            <w:r>
              <w:t>722-1234</w:t>
            </w:r>
          </w:p>
        </w:tc>
        <w:tc>
          <w:tcPr>
            <w:tcW w:w="3260" w:type="dxa"/>
          </w:tcPr>
          <w:p w14:paraId="02D239A9" w14:textId="77777777" w:rsidR="00C11FD8" w:rsidRPr="00FB739A" w:rsidRDefault="006C4837" w:rsidP="0062591E">
            <w:pPr>
              <w:rPr>
                <w:rFonts w:eastAsia="Times New Roman" w:cstheme="minorHAnsi"/>
                <w:color w:val="4B4F58"/>
              </w:rPr>
            </w:pPr>
            <w:hyperlink r:id="rId45" w:history="1">
              <w:r w:rsidR="00C11FD8" w:rsidRPr="00FB739A">
                <w:rPr>
                  <w:rFonts w:eastAsia="Times New Roman" w:cstheme="minorHAnsi"/>
                  <w:color w:val="FFFFFF"/>
                  <w:bdr w:val="none" w:sz="0" w:space="0" w:color="auto" w:frame="1"/>
                  <w:shd w:val="clear" w:color="auto" w:fill="57A7E5"/>
                </w:rPr>
                <w:br/>
              </w:r>
            </w:hyperlink>
            <w:hyperlink r:id="rId46" w:history="1">
              <w:r w:rsidR="00C11FD8" w:rsidRPr="00FB739A">
                <w:rPr>
                  <w:rStyle w:val="Hyperlink"/>
                  <w:rFonts w:eastAsia="Times New Roman" w:cstheme="minorHAnsi"/>
                </w:rPr>
                <w:t>slppa758@gmail.com</w:t>
              </w:r>
            </w:hyperlink>
          </w:p>
          <w:p w14:paraId="55FAC2EA" w14:textId="77777777" w:rsidR="00C11FD8" w:rsidRPr="00FB739A" w:rsidRDefault="00C11FD8" w:rsidP="0062591E">
            <w:pPr>
              <w:rPr>
                <w:rFonts w:eastAsia="Times New Roman" w:cstheme="minorHAnsi"/>
                <w:color w:val="4B4F58"/>
              </w:rPr>
            </w:pPr>
            <w:r w:rsidRPr="00FB739A">
              <w:rPr>
                <w:rFonts w:eastAsia="Times New Roman" w:cstheme="minorHAnsi"/>
                <w:color w:val="4B4F58"/>
              </w:rPr>
              <w:t xml:space="preserve"> </w:t>
            </w:r>
          </w:p>
        </w:tc>
      </w:tr>
      <w:tr w:rsidR="00C11FD8" w14:paraId="41F1DCD7" w14:textId="77777777" w:rsidTr="0062591E">
        <w:tc>
          <w:tcPr>
            <w:tcW w:w="2185" w:type="dxa"/>
          </w:tcPr>
          <w:p w14:paraId="78A1AAB0" w14:textId="77777777" w:rsidR="00C11FD8" w:rsidRPr="00D74482" w:rsidRDefault="00C11FD8" w:rsidP="0062591E">
            <w:r>
              <w:lastRenderedPageBreak/>
              <w:t xml:space="preserve">OKEU Hospital </w:t>
            </w:r>
          </w:p>
        </w:tc>
        <w:tc>
          <w:tcPr>
            <w:tcW w:w="2102" w:type="dxa"/>
          </w:tcPr>
          <w:p w14:paraId="6D1E0A4F" w14:textId="77777777" w:rsidR="00C11FD8" w:rsidRPr="00ED5839" w:rsidRDefault="00C11FD8" w:rsidP="0062591E">
            <w:r>
              <w:t xml:space="preserve">Medical Health Services </w:t>
            </w:r>
          </w:p>
        </w:tc>
        <w:tc>
          <w:tcPr>
            <w:tcW w:w="2229" w:type="dxa"/>
          </w:tcPr>
          <w:p w14:paraId="347E79F4" w14:textId="77777777" w:rsidR="00C11FD8" w:rsidRPr="00ED5839" w:rsidRDefault="00C11FD8" w:rsidP="0062591E">
            <w:r>
              <w:t>Castries</w:t>
            </w:r>
          </w:p>
        </w:tc>
        <w:tc>
          <w:tcPr>
            <w:tcW w:w="1276" w:type="dxa"/>
          </w:tcPr>
          <w:p w14:paraId="731945DA" w14:textId="77777777" w:rsidR="00C11FD8" w:rsidRPr="00ED5839" w:rsidRDefault="00C11FD8" w:rsidP="0062591E">
            <w:r>
              <w:t>458-6500</w:t>
            </w:r>
          </w:p>
        </w:tc>
        <w:tc>
          <w:tcPr>
            <w:tcW w:w="3260" w:type="dxa"/>
          </w:tcPr>
          <w:p w14:paraId="2B99AF96" w14:textId="77777777" w:rsidR="00C11FD8" w:rsidRDefault="00C11FD8" w:rsidP="0062591E"/>
        </w:tc>
      </w:tr>
      <w:tr w:rsidR="00C11FD8" w14:paraId="4783EA20" w14:textId="77777777" w:rsidTr="0062591E">
        <w:tc>
          <w:tcPr>
            <w:tcW w:w="2185" w:type="dxa"/>
          </w:tcPr>
          <w:p w14:paraId="76B20BA7" w14:textId="77777777" w:rsidR="00C11FD8" w:rsidRDefault="00C11FD8" w:rsidP="0062591E">
            <w:r>
              <w:t xml:space="preserve">St. Jude Hospital </w:t>
            </w:r>
          </w:p>
        </w:tc>
        <w:tc>
          <w:tcPr>
            <w:tcW w:w="2102" w:type="dxa"/>
          </w:tcPr>
          <w:p w14:paraId="277606EC" w14:textId="77777777" w:rsidR="00C11FD8" w:rsidRPr="00ED5839" w:rsidRDefault="00C11FD8" w:rsidP="0062591E">
            <w:r>
              <w:t xml:space="preserve">Medical Health Services </w:t>
            </w:r>
          </w:p>
        </w:tc>
        <w:tc>
          <w:tcPr>
            <w:tcW w:w="2229" w:type="dxa"/>
          </w:tcPr>
          <w:p w14:paraId="75F44BF2" w14:textId="77777777" w:rsidR="00C11FD8" w:rsidRPr="00ED5839" w:rsidRDefault="00C11FD8" w:rsidP="0062591E">
            <w:r>
              <w:t>Vieux Fort</w:t>
            </w:r>
          </w:p>
        </w:tc>
        <w:tc>
          <w:tcPr>
            <w:tcW w:w="1276" w:type="dxa"/>
          </w:tcPr>
          <w:p w14:paraId="3812764E" w14:textId="77777777" w:rsidR="00C11FD8" w:rsidRPr="00AA3926" w:rsidRDefault="00C11FD8" w:rsidP="0062591E">
            <w:r>
              <w:t>454- 6041</w:t>
            </w:r>
          </w:p>
        </w:tc>
        <w:tc>
          <w:tcPr>
            <w:tcW w:w="3260" w:type="dxa"/>
          </w:tcPr>
          <w:p w14:paraId="37515DB0" w14:textId="77777777" w:rsidR="00C11FD8" w:rsidRDefault="00C11FD8" w:rsidP="0062591E"/>
        </w:tc>
      </w:tr>
      <w:tr w:rsidR="00C11FD8" w14:paraId="1FC6D2CD" w14:textId="77777777" w:rsidTr="0062591E">
        <w:tc>
          <w:tcPr>
            <w:tcW w:w="2185" w:type="dxa"/>
          </w:tcPr>
          <w:p w14:paraId="3FFD74E6" w14:textId="7F2F9CEE" w:rsidR="00C11FD8" w:rsidRDefault="00C24D1A" w:rsidP="0062591E">
            <w:r>
              <w:t>La Guerre</w:t>
            </w:r>
            <w:r w:rsidR="00C11FD8">
              <w:t xml:space="preserve"> Health Centre </w:t>
            </w:r>
          </w:p>
        </w:tc>
        <w:tc>
          <w:tcPr>
            <w:tcW w:w="2102" w:type="dxa"/>
          </w:tcPr>
          <w:p w14:paraId="797A81FA" w14:textId="77777777" w:rsidR="00C11FD8" w:rsidRPr="00ED5839" w:rsidRDefault="00C11FD8" w:rsidP="0062591E">
            <w:r>
              <w:t xml:space="preserve">Medical Health Services </w:t>
            </w:r>
          </w:p>
        </w:tc>
        <w:tc>
          <w:tcPr>
            <w:tcW w:w="2229" w:type="dxa"/>
          </w:tcPr>
          <w:p w14:paraId="6BD95FA2" w14:textId="1A3639BF" w:rsidR="00C11FD8" w:rsidRPr="00ED5839" w:rsidRDefault="00C24D1A" w:rsidP="0062591E">
            <w:r>
              <w:t>La Guerre</w:t>
            </w:r>
            <w:r w:rsidR="00C11FD8">
              <w:t xml:space="preserve"> </w:t>
            </w:r>
          </w:p>
        </w:tc>
        <w:tc>
          <w:tcPr>
            <w:tcW w:w="1276" w:type="dxa"/>
          </w:tcPr>
          <w:p w14:paraId="0D36C7F6" w14:textId="44692E92" w:rsidR="00C11FD8" w:rsidRPr="00AA3926" w:rsidRDefault="009225AD" w:rsidP="0062591E">
            <w:r>
              <w:t>468-7741</w:t>
            </w:r>
          </w:p>
        </w:tc>
        <w:tc>
          <w:tcPr>
            <w:tcW w:w="3260" w:type="dxa"/>
          </w:tcPr>
          <w:p w14:paraId="09A1D075" w14:textId="77777777" w:rsidR="00C11FD8" w:rsidRDefault="00C11FD8" w:rsidP="0062591E"/>
        </w:tc>
      </w:tr>
      <w:tr w:rsidR="00C11FD8" w14:paraId="09C031E4" w14:textId="77777777" w:rsidTr="0062591E">
        <w:tc>
          <w:tcPr>
            <w:tcW w:w="2185" w:type="dxa"/>
          </w:tcPr>
          <w:p w14:paraId="2991C217" w14:textId="77777777" w:rsidR="00C11FD8" w:rsidRDefault="00C11FD8" w:rsidP="0062591E">
            <w:r>
              <w:t xml:space="preserve">Castries Health Centre </w:t>
            </w:r>
          </w:p>
        </w:tc>
        <w:tc>
          <w:tcPr>
            <w:tcW w:w="2102" w:type="dxa"/>
          </w:tcPr>
          <w:p w14:paraId="57CFA7FF" w14:textId="77777777" w:rsidR="00C11FD8" w:rsidRPr="00ED5839" w:rsidRDefault="00C11FD8" w:rsidP="0062591E">
            <w:r>
              <w:t xml:space="preserve">Medical Health Services </w:t>
            </w:r>
          </w:p>
        </w:tc>
        <w:tc>
          <w:tcPr>
            <w:tcW w:w="2229" w:type="dxa"/>
          </w:tcPr>
          <w:p w14:paraId="546CD1F4" w14:textId="77777777" w:rsidR="00C11FD8" w:rsidRPr="00ED5839" w:rsidRDefault="00C11FD8" w:rsidP="0062591E">
            <w:r>
              <w:t xml:space="preserve">Chaussee Road Castries </w:t>
            </w:r>
          </w:p>
        </w:tc>
        <w:tc>
          <w:tcPr>
            <w:tcW w:w="1276" w:type="dxa"/>
          </w:tcPr>
          <w:p w14:paraId="6DBF6231" w14:textId="77777777" w:rsidR="00C11FD8" w:rsidRPr="00AA3926" w:rsidRDefault="00C11FD8" w:rsidP="0062591E">
            <w:r>
              <w:t>452-4416</w:t>
            </w:r>
          </w:p>
        </w:tc>
        <w:tc>
          <w:tcPr>
            <w:tcW w:w="3260" w:type="dxa"/>
          </w:tcPr>
          <w:p w14:paraId="6226E8DC" w14:textId="77777777" w:rsidR="00C11FD8" w:rsidRDefault="00C11FD8" w:rsidP="0062591E"/>
        </w:tc>
      </w:tr>
      <w:tr w:rsidR="00C11FD8" w14:paraId="4AECAE06" w14:textId="77777777" w:rsidTr="0062591E">
        <w:tc>
          <w:tcPr>
            <w:tcW w:w="2185" w:type="dxa"/>
          </w:tcPr>
          <w:p w14:paraId="2D46B5DF" w14:textId="77777777" w:rsidR="00C11FD8" w:rsidRDefault="00C11FD8" w:rsidP="0062591E">
            <w:r>
              <w:t xml:space="preserve">Gros Islet Polyclinic </w:t>
            </w:r>
          </w:p>
        </w:tc>
        <w:tc>
          <w:tcPr>
            <w:tcW w:w="2102" w:type="dxa"/>
          </w:tcPr>
          <w:p w14:paraId="0CBBEEC7" w14:textId="77777777" w:rsidR="00C11FD8" w:rsidRPr="00ED5839" w:rsidRDefault="00C11FD8" w:rsidP="0062591E">
            <w:r>
              <w:t xml:space="preserve">Medical Health Services </w:t>
            </w:r>
          </w:p>
        </w:tc>
        <w:tc>
          <w:tcPr>
            <w:tcW w:w="2229" w:type="dxa"/>
          </w:tcPr>
          <w:p w14:paraId="20C3F5B4" w14:textId="77777777" w:rsidR="00C11FD8" w:rsidRPr="00ED5839" w:rsidRDefault="00C11FD8" w:rsidP="0062591E">
            <w:r>
              <w:t xml:space="preserve">Gros Islet </w:t>
            </w:r>
          </w:p>
        </w:tc>
        <w:tc>
          <w:tcPr>
            <w:tcW w:w="1276" w:type="dxa"/>
          </w:tcPr>
          <w:p w14:paraId="18B5B0B7" w14:textId="77777777" w:rsidR="00C11FD8" w:rsidRPr="006E6A48" w:rsidRDefault="00C11FD8" w:rsidP="0062591E">
            <w:r>
              <w:t>450-9661</w:t>
            </w:r>
          </w:p>
        </w:tc>
        <w:tc>
          <w:tcPr>
            <w:tcW w:w="3260" w:type="dxa"/>
          </w:tcPr>
          <w:p w14:paraId="0D492A69" w14:textId="77777777" w:rsidR="00C11FD8" w:rsidRDefault="00C11FD8" w:rsidP="0062591E"/>
        </w:tc>
      </w:tr>
      <w:tr w:rsidR="00C11FD8" w14:paraId="3844D990" w14:textId="77777777" w:rsidTr="0062591E">
        <w:tc>
          <w:tcPr>
            <w:tcW w:w="2185" w:type="dxa"/>
          </w:tcPr>
          <w:p w14:paraId="74DCF8A3" w14:textId="625DEF37" w:rsidR="00C11FD8" w:rsidRDefault="00C24D1A" w:rsidP="0062591E">
            <w:r>
              <w:t>Babonneau</w:t>
            </w:r>
            <w:r w:rsidR="00C11FD8">
              <w:t xml:space="preserve"> Health Centre </w:t>
            </w:r>
          </w:p>
        </w:tc>
        <w:tc>
          <w:tcPr>
            <w:tcW w:w="2102" w:type="dxa"/>
          </w:tcPr>
          <w:p w14:paraId="5C3B8AF6" w14:textId="77777777" w:rsidR="00C11FD8" w:rsidRPr="00ED5839" w:rsidRDefault="00C11FD8" w:rsidP="0062591E">
            <w:r>
              <w:t xml:space="preserve">Medical Health Services </w:t>
            </w:r>
          </w:p>
        </w:tc>
        <w:tc>
          <w:tcPr>
            <w:tcW w:w="2229" w:type="dxa"/>
          </w:tcPr>
          <w:p w14:paraId="734EE20C" w14:textId="57DFB962" w:rsidR="00C11FD8" w:rsidRPr="00ED5839" w:rsidRDefault="00C24D1A" w:rsidP="0062591E">
            <w:r>
              <w:t>Babonneau, Castries</w:t>
            </w:r>
          </w:p>
        </w:tc>
        <w:tc>
          <w:tcPr>
            <w:tcW w:w="1276" w:type="dxa"/>
          </w:tcPr>
          <w:p w14:paraId="3442C8AB" w14:textId="45825F62" w:rsidR="00C11FD8" w:rsidRPr="006E6A48" w:rsidRDefault="00C11FD8" w:rsidP="0062591E">
            <w:r>
              <w:t>4</w:t>
            </w:r>
            <w:r w:rsidR="009225AD">
              <w:t>68</w:t>
            </w:r>
            <w:r>
              <w:t>-</w:t>
            </w:r>
            <w:r w:rsidR="009225AD">
              <w:t>7722</w:t>
            </w:r>
          </w:p>
        </w:tc>
        <w:tc>
          <w:tcPr>
            <w:tcW w:w="3260" w:type="dxa"/>
          </w:tcPr>
          <w:p w14:paraId="01190797" w14:textId="77777777" w:rsidR="00C11FD8" w:rsidRDefault="00C11FD8" w:rsidP="0062591E"/>
        </w:tc>
      </w:tr>
      <w:tr w:rsidR="00C11FD8" w14:paraId="3168B3FC" w14:textId="77777777" w:rsidTr="0062591E">
        <w:tc>
          <w:tcPr>
            <w:tcW w:w="2185" w:type="dxa"/>
          </w:tcPr>
          <w:p w14:paraId="445B3B83" w14:textId="77777777" w:rsidR="00C11FD8" w:rsidRDefault="00C11FD8" w:rsidP="0062591E">
            <w:r>
              <w:t xml:space="preserve">National Mental Wellness Centre </w:t>
            </w:r>
          </w:p>
        </w:tc>
        <w:tc>
          <w:tcPr>
            <w:tcW w:w="2102" w:type="dxa"/>
          </w:tcPr>
          <w:p w14:paraId="7B06D97E" w14:textId="77777777" w:rsidR="00C11FD8" w:rsidRDefault="00C11FD8" w:rsidP="0062591E">
            <w:r>
              <w:t xml:space="preserve">Psychological Support </w:t>
            </w:r>
          </w:p>
        </w:tc>
        <w:tc>
          <w:tcPr>
            <w:tcW w:w="2229" w:type="dxa"/>
          </w:tcPr>
          <w:p w14:paraId="50D2ACDC" w14:textId="77777777" w:rsidR="00C11FD8" w:rsidRDefault="00C11FD8" w:rsidP="0062591E">
            <w:r>
              <w:t xml:space="preserve">Castries </w:t>
            </w:r>
          </w:p>
        </w:tc>
        <w:tc>
          <w:tcPr>
            <w:tcW w:w="1276" w:type="dxa"/>
          </w:tcPr>
          <w:p w14:paraId="3D3E57F4" w14:textId="77777777" w:rsidR="00C11FD8" w:rsidRDefault="00C11FD8" w:rsidP="0062591E">
            <w:r>
              <w:t>458-2713</w:t>
            </w:r>
          </w:p>
          <w:p w14:paraId="1BC0F1ED" w14:textId="77777777" w:rsidR="00C11FD8" w:rsidRDefault="00C11FD8" w:rsidP="0062591E">
            <w:r>
              <w:t>453-0069</w:t>
            </w:r>
          </w:p>
        </w:tc>
        <w:tc>
          <w:tcPr>
            <w:tcW w:w="3260" w:type="dxa"/>
          </w:tcPr>
          <w:p w14:paraId="540DD31C" w14:textId="77777777" w:rsidR="00C11FD8" w:rsidRDefault="00C11FD8" w:rsidP="0062591E"/>
        </w:tc>
      </w:tr>
    </w:tbl>
    <w:p w14:paraId="18CDAA15" w14:textId="77777777" w:rsidR="00C11FD8" w:rsidRDefault="00C11FD8" w:rsidP="00C11FD8">
      <w:pPr>
        <w:sectPr w:rsidR="00C11FD8" w:rsidSect="00952534">
          <w:pgSz w:w="15840" w:h="12240" w:orient="landscape" w:code="1"/>
          <w:pgMar w:top="1440" w:right="1440" w:bottom="1440" w:left="1440" w:header="708" w:footer="708" w:gutter="0"/>
          <w:pgNumType w:fmt="numberInDash"/>
          <w:cols w:space="708"/>
          <w:docGrid w:linePitch="360"/>
        </w:sectPr>
      </w:pPr>
    </w:p>
    <w:p w14:paraId="2502B1CF" w14:textId="77777777" w:rsidR="00C11FD8" w:rsidRDefault="00C11FD8" w:rsidP="00C11FD8">
      <w:pPr>
        <w:pBdr>
          <w:top w:val="nil"/>
          <w:left w:val="nil"/>
          <w:bottom w:val="nil"/>
          <w:right w:val="nil"/>
          <w:between w:val="nil"/>
        </w:pBdr>
        <w:spacing w:before="120" w:after="120"/>
        <w:jc w:val="both"/>
        <w:rPr>
          <w:rFonts w:eastAsia="Times New Roman" w:cstheme="minorHAnsi"/>
          <w:lang w:val="en-CA"/>
        </w:rPr>
      </w:pPr>
    </w:p>
    <w:p w14:paraId="736C254B" w14:textId="77777777" w:rsidR="00C11FD8" w:rsidRPr="00D1777E" w:rsidRDefault="00C11FD8" w:rsidP="00C11FD8">
      <w:pPr>
        <w:pBdr>
          <w:top w:val="nil"/>
          <w:left w:val="nil"/>
          <w:bottom w:val="nil"/>
          <w:right w:val="nil"/>
          <w:between w:val="nil"/>
        </w:pBdr>
        <w:spacing w:before="120" w:after="120"/>
        <w:jc w:val="both"/>
        <w:rPr>
          <w:rFonts w:eastAsia="Times New Roman" w:cstheme="minorHAnsi"/>
          <w:b/>
          <w:bCs/>
          <w:lang w:val="en-CA"/>
        </w:rPr>
      </w:pPr>
    </w:p>
    <w:p w14:paraId="16DF98F2" w14:textId="77777777" w:rsidR="00C11FD8" w:rsidRPr="00D1777E" w:rsidRDefault="00C11FD8" w:rsidP="00C11FD8">
      <w:pPr>
        <w:rPr>
          <w:b/>
          <w:bCs/>
        </w:rPr>
      </w:pPr>
      <w:r w:rsidRPr="00D1777E">
        <w:rPr>
          <w:b/>
          <w:bCs/>
        </w:rPr>
        <w:t>Complaints</w:t>
      </w:r>
      <w:r w:rsidRPr="00D1777E">
        <w:rPr>
          <w:b/>
          <w:bCs/>
          <w:spacing w:val="-2"/>
        </w:rPr>
        <w:t xml:space="preserve"> </w:t>
      </w:r>
      <w:r w:rsidRPr="00D1777E">
        <w:rPr>
          <w:b/>
          <w:bCs/>
        </w:rPr>
        <w:t>Form</w:t>
      </w:r>
      <w:r w:rsidRPr="00D1777E">
        <w:rPr>
          <w:b/>
          <w:bCs/>
          <w:spacing w:val="-3"/>
        </w:rPr>
        <w:t xml:space="preserve"> </w:t>
      </w:r>
      <w:r w:rsidRPr="00D1777E">
        <w:rPr>
          <w:b/>
          <w:bCs/>
          <w:spacing w:val="-2"/>
        </w:rPr>
        <w:t>Template</w:t>
      </w:r>
    </w:p>
    <w:p w14:paraId="1AFB4891" w14:textId="77777777" w:rsidR="00C11FD8" w:rsidRDefault="00C11FD8" w:rsidP="00C11FD8">
      <w:pPr>
        <w:rPr>
          <w:b/>
          <w:sz w:val="20"/>
        </w:rPr>
      </w:pPr>
      <w:r>
        <w:br w:type="column"/>
      </w:r>
    </w:p>
    <w:p w14:paraId="351BB58C" w14:textId="77777777" w:rsidR="00C11FD8" w:rsidRDefault="00C11FD8" w:rsidP="00C11FD8">
      <w:pPr>
        <w:spacing w:before="133"/>
        <w:ind w:left="175"/>
        <w:rPr>
          <w:b/>
          <w:sz w:val="20"/>
        </w:rPr>
      </w:pPr>
      <w:r>
        <w:rPr>
          <w:b/>
          <w:spacing w:val="-2"/>
          <w:sz w:val="20"/>
        </w:rPr>
        <w:t>Complaint</w:t>
      </w:r>
      <w:r>
        <w:rPr>
          <w:b/>
          <w:spacing w:val="1"/>
          <w:sz w:val="20"/>
        </w:rPr>
        <w:t xml:space="preserve"> </w:t>
      </w:r>
      <w:r>
        <w:rPr>
          <w:b/>
          <w:spacing w:val="-2"/>
          <w:sz w:val="20"/>
        </w:rPr>
        <w:t>Number:</w:t>
      </w:r>
      <w:r>
        <w:rPr>
          <w:b/>
          <w:spacing w:val="1"/>
          <w:sz w:val="20"/>
        </w:rPr>
        <w:t xml:space="preserve"> </w:t>
      </w:r>
      <w:r>
        <w:rPr>
          <w:b/>
          <w:color w:val="FF0000"/>
          <w:spacing w:val="-2"/>
          <w:sz w:val="20"/>
        </w:rPr>
        <w:t>[Number]</w:t>
      </w:r>
    </w:p>
    <w:p w14:paraId="031091A8" w14:textId="77777777" w:rsidR="00C11FD8" w:rsidRDefault="00C11FD8" w:rsidP="00C11FD8">
      <w:pPr>
        <w:rPr>
          <w:sz w:val="20"/>
        </w:rPr>
        <w:sectPr w:rsidR="00C11FD8" w:rsidSect="00952534">
          <w:pgSz w:w="11900" w:h="16850"/>
          <w:pgMar w:top="1400" w:right="480" w:bottom="1220" w:left="500" w:header="0" w:footer="942" w:gutter="0"/>
          <w:cols w:num="2" w:space="720" w:equalWidth="0">
            <w:col w:w="7264" w:space="40"/>
            <w:col w:w="3616"/>
          </w:cols>
        </w:sectPr>
      </w:pPr>
    </w:p>
    <w:p w14:paraId="2DB08CAF" w14:textId="77777777" w:rsidR="00C11FD8" w:rsidRDefault="00C11FD8" w:rsidP="00C11FD8">
      <w:pPr>
        <w:pStyle w:val="BodyText"/>
        <w:spacing w:before="11"/>
        <w:rPr>
          <w:b/>
          <w:sz w:val="5"/>
        </w:rPr>
      </w:pPr>
    </w:p>
    <w:p w14:paraId="6911E752" w14:textId="7ACCC2B4" w:rsidR="00C11FD8" w:rsidRDefault="00515113" w:rsidP="00C11FD8">
      <w:pPr>
        <w:pStyle w:val="BodyText"/>
        <w:ind w:left="110"/>
        <w:rPr>
          <w:sz w:val="20"/>
        </w:rPr>
      </w:pPr>
      <w:r>
        <w:rPr>
          <w:noProof/>
        </w:rPr>
        <mc:AlternateContent>
          <mc:Choice Requires="wps">
            <w:drawing>
              <wp:inline distT="0" distB="0" distL="0" distR="0" wp14:anchorId="28BD40B1" wp14:editId="4F1BDBD1">
                <wp:extent cx="6750050" cy="1322070"/>
                <wp:effectExtent l="6350" t="9525" r="6350" b="11430"/>
                <wp:docPr id="1296430"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0" cy="1322070"/>
                        </a:xfrm>
                        <a:prstGeom prst="rect">
                          <a:avLst/>
                        </a:prstGeom>
                        <a:solidFill>
                          <a:srgbClr val="EB7B2F"/>
                        </a:solidFill>
                        <a:ln w="6097">
                          <a:solidFill>
                            <a:srgbClr val="000000"/>
                          </a:solidFill>
                          <a:miter lim="800000"/>
                          <a:headEnd/>
                          <a:tailEnd/>
                        </a:ln>
                      </wps:spPr>
                      <wps:txbx>
                        <w:txbxContent>
                          <w:p w14:paraId="3DABC857" w14:textId="77777777" w:rsidR="00C11FD8" w:rsidRDefault="00C11FD8" w:rsidP="00C11FD8">
                            <w:pPr>
                              <w:spacing w:before="21"/>
                              <w:ind w:left="3574" w:right="3574"/>
                              <w:jc w:val="center"/>
                              <w:rPr>
                                <w:b/>
                                <w:color w:val="000000"/>
                                <w:sz w:val="20"/>
                              </w:rPr>
                            </w:pPr>
                            <w:r>
                              <w:rPr>
                                <w:b/>
                                <w:color w:val="000000"/>
                                <w:spacing w:val="-2"/>
                                <w:sz w:val="20"/>
                              </w:rPr>
                              <w:t>CONFIDENTIAL</w:t>
                            </w:r>
                            <w:r>
                              <w:rPr>
                                <w:b/>
                                <w:color w:val="000000"/>
                                <w:spacing w:val="8"/>
                                <w:sz w:val="20"/>
                              </w:rPr>
                              <w:t xml:space="preserve"> </w:t>
                            </w:r>
                            <w:r>
                              <w:rPr>
                                <w:b/>
                                <w:color w:val="000000"/>
                                <w:spacing w:val="-2"/>
                                <w:sz w:val="20"/>
                              </w:rPr>
                              <w:t>Complaints</w:t>
                            </w:r>
                            <w:r>
                              <w:rPr>
                                <w:b/>
                                <w:color w:val="000000"/>
                                <w:spacing w:val="7"/>
                                <w:sz w:val="20"/>
                              </w:rPr>
                              <w:t xml:space="preserve"> </w:t>
                            </w:r>
                            <w:r>
                              <w:rPr>
                                <w:b/>
                                <w:color w:val="000000"/>
                                <w:spacing w:val="-4"/>
                                <w:sz w:val="20"/>
                              </w:rPr>
                              <w:t>Form</w:t>
                            </w:r>
                          </w:p>
                          <w:p w14:paraId="02319976" w14:textId="77777777" w:rsidR="00C11FD8" w:rsidRDefault="00C11FD8" w:rsidP="00C11FD8">
                            <w:pPr>
                              <w:spacing w:before="17"/>
                              <w:ind w:left="3574" w:right="3575"/>
                              <w:jc w:val="center"/>
                              <w:rPr>
                                <w:b/>
                                <w:color w:val="000000"/>
                                <w:sz w:val="20"/>
                              </w:rPr>
                            </w:pPr>
                            <w:r>
                              <w:rPr>
                                <w:b/>
                                <w:color w:val="000000"/>
                                <w:sz w:val="20"/>
                              </w:rPr>
                              <w:t>DO</w:t>
                            </w:r>
                            <w:r>
                              <w:rPr>
                                <w:b/>
                                <w:color w:val="000000"/>
                                <w:spacing w:val="-7"/>
                                <w:sz w:val="20"/>
                              </w:rPr>
                              <w:t xml:space="preserve"> </w:t>
                            </w:r>
                            <w:r>
                              <w:rPr>
                                <w:b/>
                                <w:color w:val="000000"/>
                                <w:sz w:val="20"/>
                              </w:rPr>
                              <w:t>NOT</w:t>
                            </w:r>
                            <w:r>
                              <w:rPr>
                                <w:b/>
                                <w:color w:val="000000"/>
                                <w:spacing w:val="-7"/>
                                <w:sz w:val="20"/>
                              </w:rPr>
                              <w:t xml:space="preserve"> </w:t>
                            </w:r>
                            <w:r>
                              <w:rPr>
                                <w:b/>
                                <w:color w:val="000000"/>
                                <w:sz w:val="20"/>
                              </w:rPr>
                              <w:t>FILL</w:t>
                            </w:r>
                            <w:r>
                              <w:rPr>
                                <w:b/>
                                <w:color w:val="000000"/>
                                <w:spacing w:val="-7"/>
                                <w:sz w:val="20"/>
                              </w:rPr>
                              <w:t xml:space="preserve"> </w:t>
                            </w:r>
                            <w:r>
                              <w:rPr>
                                <w:b/>
                                <w:color w:val="000000"/>
                                <w:sz w:val="20"/>
                              </w:rPr>
                              <w:t>IN</w:t>
                            </w:r>
                            <w:r>
                              <w:rPr>
                                <w:b/>
                                <w:color w:val="000000"/>
                                <w:spacing w:val="-6"/>
                                <w:sz w:val="20"/>
                              </w:rPr>
                              <w:t xml:space="preserve"> </w:t>
                            </w:r>
                            <w:r>
                              <w:rPr>
                                <w:b/>
                                <w:color w:val="000000"/>
                                <w:sz w:val="20"/>
                              </w:rPr>
                              <w:t>IF</w:t>
                            </w:r>
                            <w:r>
                              <w:rPr>
                                <w:b/>
                                <w:color w:val="000000"/>
                                <w:spacing w:val="-4"/>
                                <w:sz w:val="20"/>
                              </w:rPr>
                              <w:t xml:space="preserve"> </w:t>
                            </w:r>
                            <w:r>
                              <w:rPr>
                                <w:b/>
                                <w:color w:val="000000"/>
                                <w:sz w:val="20"/>
                              </w:rPr>
                              <w:t>SEA/SH</w:t>
                            </w:r>
                            <w:r>
                              <w:rPr>
                                <w:b/>
                                <w:color w:val="000000"/>
                                <w:spacing w:val="-5"/>
                                <w:sz w:val="20"/>
                              </w:rPr>
                              <w:t xml:space="preserve"> </w:t>
                            </w:r>
                            <w:r>
                              <w:rPr>
                                <w:b/>
                                <w:color w:val="000000"/>
                                <w:sz w:val="20"/>
                              </w:rPr>
                              <w:t>SURVIVOR</w:t>
                            </w:r>
                            <w:r>
                              <w:rPr>
                                <w:b/>
                                <w:color w:val="000000"/>
                                <w:spacing w:val="-6"/>
                                <w:sz w:val="20"/>
                              </w:rPr>
                              <w:t xml:space="preserve"> </w:t>
                            </w:r>
                            <w:r>
                              <w:rPr>
                                <w:b/>
                                <w:color w:val="000000"/>
                                <w:sz w:val="20"/>
                              </w:rPr>
                              <w:t>DOES NOT CONSENT</w:t>
                            </w:r>
                          </w:p>
                          <w:p w14:paraId="43D8EDE7" w14:textId="77777777" w:rsidR="00C11FD8" w:rsidRDefault="00C11FD8" w:rsidP="00C11FD8">
                            <w:pPr>
                              <w:spacing w:before="21"/>
                              <w:ind w:left="3573" w:right="3575"/>
                              <w:jc w:val="center"/>
                              <w:rPr>
                                <w:b/>
                                <w:color w:val="000000"/>
                                <w:sz w:val="20"/>
                              </w:rPr>
                            </w:pPr>
                            <w:r>
                              <w:rPr>
                                <w:b/>
                                <w:color w:val="000000"/>
                                <w:sz w:val="20"/>
                              </w:rPr>
                              <w:t>OECS Regional Health Project and Saint Lucia</w:t>
                            </w:r>
                            <w:r>
                              <w:rPr>
                                <w:b/>
                                <w:color w:val="000000"/>
                                <w:spacing w:val="-11"/>
                                <w:sz w:val="20"/>
                              </w:rPr>
                              <w:t xml:space="preserve"> </w:t>
                            </w:r>
                            <w:r>
                              <w:rPr>
                                <w:b/>
                                <w:color w:val="000000"/>
                                <w:sz w:val="20"/>
                              </w:rPr>
                              <w:t>Health</w:t>
                            </w:r>
                            <w:r>
                              <w:rPr>
                                <w:b/>
                                <w:color w:val="000000"/>
                                <w:spacing w:val="-10"/>
                                <w:sz w:val="20"/>
                              </w:rPr>
                              <w:t xml:space="preserve"> </w:t>
                            </w:r>
                            <w:r>
                              <w:rPr>
                                <w:b/>
                                <w:color w:val="000000"/>
                                <w:sz w:val="20"/>
                              </w:rPr>
                              <w:t>System</w:t>
                            </w:r>
                            <w:r>
                              <w:rPr>
                                <w:b/>
                                <w:color w:val="000000"/>
                                <w:spacing w:val="-10"/>
                                <w:sz w:val="20"/>
                              </w:rPr>
                              <w:t xml:space="preserve"> </w:t>
                            </w:r>
                            <w:r>
                              <w:rPr>
                                <w:b/>
                                <w:color w:val="000000"/>
                                <w:sz w:val="20"/>
                              </w:rPr>
                              <w:t>Strengthening</w:t>
                            </w:r>
                            <w:r>
                              <w:rPr>
                                <w:b/>
                                <w:color w:val="000000"/>
                                <w:spacing w:val="-12"/>
                                <w:sz w:val="20"/>
                              </w:rPr>
                              <w:t xml:space="preserve"> </w:t>
                            </w:r>
                            <w:r>
                              <w:rPr>
                                <w:b/>
                                <w:color w:val="000000"/>
                                <w:sz w:val="20"/>
                              </w:rPr>
                              <w:t>Project</w:t>
                            </w:r>
                          </w:p>
                        </w:txbxContent>
                      </wps:txbx>
                      <wps:bodyPr rot="0" vert="horz" wrap="square" lIns="0" tIns="0" rIns="0" bIns="0" anchor="t" anchorCtr="0" upright="1">
                        <a:noAutofit/>
                      </wps:bodyPr>
                    </wps:wsp>
                  </a:graphicData>
                </a:graphic>
              </wp:inline>
            </w:drawing>
          </mc:Choice>
          <mc:Fallback xmlns:w16du="http://schemas.microsoft.com/office/word/2023/wordml/word16du" xmlns:oel="http://schemas.microsoft.com/office/2019/extlst">
            <w:pict>
              <v:shape w14:anchorId="28BD40B1" id="docshape19" o:spid="_x0000_s1035" type="#_x0000_t202" style="width:531.5pt;height:10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" fillcolor="#eb7b2f" strokeweight=".16936mm">
                <v:textbox inset="0,0,0,0">
                  <w:txbxContent>
                    <w:p w14:paraId="3DABC857" w14:textId="77777777" w:rsidR="00C11FD8" w:rsidRDefault="00C11FD8" w:rsidP="00C11FD8">
                      <w:pPr>
                        <w:spacing w:before="21"/>
                        <w:ind w:left="3574" w:right="3574"/>
                        <w:jc w:val="center"/>
                        <w:rPr>
                          <w:b/>
                          <w:color w:val="000000"/>
                          <w:sz w:val="20"/>
                        </w:rPr>
                      </w:pPr>
                      <w:r>
                        <w:rPr>
                          <w:b/>
                          <w:color w:val="000000"/>
                          <w:spacing w:val="-2"/>
                          <w:sz w:val="20"/>
                        </w:rPr>
                        <w:t>CONFIDENTIAL</w:t>
                      </w:r>
                      <w:r>
                        <w:rPr>
                          <w:b/>
                          <w:color w:val="000000"/>
                          <w:spacing w:val="8"/>
                          <w:sz w:val="20"/>
                        </w:rPr>
                        <w:t xml:space="preserve"> </w:t>
                      </w:r>
                      <w:r>
                        <w:rPr>
                          <w:b/>
                          <w:color w:val="000000"/>
                          <w:spacing w:val="-2"/>
                          <w:sz w:val="20"/>
                        </w:rPr>
                        <w:t>Complaints</w:t>
                      </w:r>
                      <w:r>
                        <w:rPr>
                          <w:b/>
                          <w:color w:val="000000"/>
                          <w:spacing w:val="7"/>
                          <w:sz w:val="20"/>
                        </w:rPr>
                        <w:t xml:space="preserve"> </w:t>
                      </w:r>
                      <w:r>
                        <w:rPr>
                          <w:b/>
                          <w:color w:val="000000"/>
                          <w:spacing w:val="-4"/>
                          <w:sz w:val="20"/>
                        </w:rPr>
                        <w:t>Form</w:t>
                      </w:r>
                    </w:p>
                    <w:p w14:paraId="02319976" w14:textId="77777777" w:rsidR="00C11FD8" w:rsidRDefault="00C11FD8" w:rsidP="00C11FD8">
                      <w:pPr>
                        <w:spacing w:before="17"/>
                        <w:ind w:left="3574" w:right="3575"/>
                        <w:jc w:val="center"/>
                        <w:rPr>
                          <w:b/>
                          <w:color w:val="000000"/>
                          <w:sz w:val="20"/>
                        </w:rPr>
                      </w:pPr>
                      <w:r>
                        <w:rPr>
                          <w:b/>
                          <w:color w:val="000000"/>
                          <w:sz w:val="20"/>
                        </w:rPr>
                        <w:t>DO</w:t>
                      </w:r>
                      <w:r>
                        <w:rPr>
                          <w:b/>
                          <w:color w:val="000000"/>
                          <w:spacing w:val="-7"/>
                          <w:sz w:val="20"/>
                        </w:rPr>
                        <w:t xml:space="preserve"> </w:t>
                      </w:r>
                      <w:r>
                        <w:rPr>
                          <w:b/>
                          <w:color w:val="000000"/>
                          <w:sz w:val="20"/>
                        </w:rPr>
                        <w:t>NOT</w:t>
                      </w:r>
                      <w:r>
                        <w:rPr>
                          <w:b/>
                          <w:color w:val="000000"/>
                          <w:spacing w:val="-7"/>
                          <w:sz w:val="20"/>
                        </w:rPr>
                        <w:t xml:space="preserve"> </w:t>
                      </w:r>
                      <w:r>
                        <w:rPr>
                          <w:b/>
                          <w:color w:val="000000"/>
                          <w:sz w:val="20"/>
                        </w:rPr>
                        <w:t>FILL</w:t>
                      </w:r>
                      <w:r>
                        <w:rPr>
                          <w:b/>
                          <w:color w:val="000000"/>
                          <w:spacing w:val="-7"/>
                          <w:sz w:val="20"/>
                        </w:rPr>
                        <w:t xml:space="preserve"> </w:t>
                      </w:r>
                      <w:r>
                        <w:rPr>
                          <w:b/>
                          <w:color w:val="000000"/>
                          <w:sz w:val="20"/>
                        </w:rPr>
                        <w:t>IN</w:t>
                      </w:r>
                      <w:r>
                        <w:rPr>
                          <w:b/>
                          <w:color w:val="000000"/>
                          <w:spacing w:val="-6"/>
                          <w:sz w:val="20"/>
                        </w:rPr>
                        <w:t xml:space="preserve"> </w:t>
                      </w:r>
                      <w:r>
                        <w:rPr>
                          <w:b/>
                          <w:color w:val="000000"/>
                          <w:sz w:val="20"/>
                        </w:rPr>
                        <w:t>IF</w:t>
                      </w:r>
                      <w:r>
                        <w:rPr>
                          <w:b/>
                          <w:color w:val="000000"/>
                          <w:spacing w:val="-4"/>
                          <w:sz w:val="20"/>
                        </w:rPr>
                        <w:t xml:space="preserve"> </w:t>
                      </w:r>
                      <w:r>
                        <w:rPr>
                          <w:b/>
                          <w:color w:val="000000"/>
                          <w:sz w:val="20"/>
                        </w:rPr>
                        <w:t>SEA/SH</w:t>
                      </w:r>
                      <w:r>
                        <w:rPr>
                          <w:b/>
                          <w:color w:val="000000"/>
                          <w:spacing w:val="-5"/>
                          <w:sz w:val="20"/>
                        </w:rPr>
                        <w:t xml:space="preserve"> </w:t>
                      </w:r>
                      <w:r>
                        <w:rPr>
                          <w:b/>
                          <w:color w:val="000000"/>
                          <w:sz w:val="20"/>
                        </w:rPr>
                        <w:t>SURVIVOR</w:t>
                      </w:r>
                      <w:r>
                        <w:rPr>
                          <w:b/>
                          <w:color w:val="000000"/>
                          <w:spacing w:val="-6"/>
                          <w:sz w:val="20"/>
                        </w:rPr>
                        <w:t xml:space="preserve"> </w:t>
                      </w:r>
                      <w:r>
                        <w:rPr>
                          <w:b/>
                          <w:color w:val="000000"/>
                          <w:sz w:val="20"/>
                        </w:rPr>
                        <w:t>DOES NOT CONSENT</w:t>
                      </w:r>
                    </w:p>
                    <w:p w14:paraId="43D8EDE7" w14:textId="77777777" w:rsidR="00C11FD8" w:rsidRDefault="00C11FD8" w:rsidP="00C11FD8">
                      <w:pPr>
                        <w:spacing w:before="21"/>
                        <w:ind w:left="3573" w:right="3575"/>
                        <w:jc w:val="center"/>
                        <w:rPr>
                          <w:b/>
                          <w:color w:val="000000"/>
                          <w:sz w:val="20"/>
                        </w:rPr>
                      </w:pPr>
                      <w:r>
                        <w:rPr>
                          <w:b/>
                          <w:color w:val="000000"/>
                          <w:sz w:val="20"/>
                        </w:rPr>
                        <w:t>OECS Regional Health Project and Saint Lucia</w:t>
                      </w:r>
                      <w:r>
                        <w:rPr>
                          <w:b/>
                          <w:color w:val="000000"/>
                          <w:spacing w:val="-11"/>
                          <w:sz w:val="20"/>
                        </w:rPr>
                        <w:t xml:space="preserve"> </w:t>
                      </w:r>
                      <w:r>
                        <w:rPr>
                          <w:b/>
                          <w:color w:val="000000"/>
                          <w:sz w:val="20"/>
                        </w:rPr>
                        <w:t>Health</w:t>
                      </w:r>
                      <w:r>
                        <w:rPr>
                          <w:b/>
                          <w:color w:val="000000"/>
                          <w:spacing w:val="-10"/>
                          <w:sz w:val="20"/>
                        </w:rPr>
                        <w:t xml:space="preserve"> </w:t>
                      </w:r>
                      <w:r>
                        <w:rPr>
                          <w:b/>
                          <w:color w:val="000000"/>
                          <w:sz w:val="20"/>
                        </w:rPr>
                        <w:t>System</w:t>
                      </w:r>
                      <w:r>
                        <w:rPr>
                          <w:b/>
                          <w:color w:val="000000"/>
                          <w:spacing w:val="-10"/>
                          <w:sz w:val="20"/>
                        </w:rPr>
                        <w:t xml:space="preserve"> </w:t>
                      </w:r>
                      <w:r>
                        <w:rPr>
                          <w:b/>
                          <w:color w:val="000000"/>
                          <w:sz w:val="20"/>
                        </w:rPr>
                        <w:t>Strengthening</w:t>
                      </w:r>
                      <w:r>
                        <w:rPr>
                          <w:b/>
                          <w:color w:val="000000"/>
                          <w:spacing w:val="-12"/>
                          <w:sz w:val="20"/>
                        </w:rPr>
                        <w:t xml:space="preserve"> </w:t>
                      </w:r>
                      <w:r>
                        <w:rPr>
                          <w:b/>
                          <w:color w:val="000000"/>
                          <w:sz w:val="20"/>
                        </w:rPr>
                        <w:t>Project</w:t>
                      </w:r>
                    </w:p>
                  </w:txbxContent>
                </v:textbox>
                <w10:anchorlock/>
              </v:shape>
            </w:pict>
          </mc:Fallback>
        </mc:AlternateContent>
      </w:r>
    </w:p>
    <w:p w14:paraId="6EE42C26" w14:textId="77777777" w:rsidR="00C11FD8" w:rsidRDefault="00C11FD8" w:rsidP="00C11FD8">
      <w:pPr>
        <w:pStyle w:val="BodyText"/>
        <w:spacing w:before="8"/>
        <w:rPr>
          <w:b/>
          <w:sz w:val="8"/>
        </w:rPr>
      </w:pPr>
    </w:p>
    <w:p w14:paraId="427E9535" w14:textId="77777777" w:rsidR="00C11FD8" w:rsidRDefault="00C11FD8" w:rsidP="00C11FD8">
      <w:pPr>
        <w:spacing w:before="59" w:line="276" w:lineRule="auto"/>
        <w:ind w:left="1161" w:right="951"/>
        <w:rPr>
          <w:sz w:val="20"/>
        </w:rPr>
      </w:pPr>
      <w:r>
        <w:rPr>
          <w:sz w:val="20"/>
        </w:rPr>
        <w:t>Please</w:t>
      </w:r>
      <w:r>
        <w:rPr>
          <w:spacing w:val="-4"/>
          <w:sz w:val="20"/>
        </w:rPr>
        <w:t xml:space="preserve"> </w:t>
      </w:r>
      <w:r>
        <w:rPr>
          <w:sz w:val="20"/>
        </w:rPr>
        <w:t>complete</w:t>
      </w:r>
      <w:r>
        <w:rPr>
          <w:spacing w:val="-6"/>
          <w:sz w:val="20"/>
        </w:rPr>
        <w:t xml:space="preserve"> </w:t>
      </w:r>
      <w:r>
        <w:rPr>
          <w:sz w:val="20"/>
        </w:rPr>
        <w:t>this</w:t>
      </w:r>
      <w:r>
        <w:rPr>
          <w:spacing w:val="-2"/>
          <w:sz w:val="20"/>
        </w:rPr>
        <w:t xml:space="preserve"> </w:t>
      </w:r>
      <w:r>
        <w:rPr>
          <w:sz w:val="20"/>
        </w:rPr>
        <w:t>form</w:t>
      </w:r>
      <w:r>
        <w:rPr>
          <w:spacing w:val="-4"/>
          <w:sz w:val="20"/>
        </w:rPr>
        <w:t xml:space="preserve"> </w:t>
      </w:r>
      <w:r>
        <w:rPr>
          <w:sz w:val="20"/>
        </w:rPr>
        <w:t>to</w:t>
      </w:r>
      <w:r>
        <w:rPr>
          <w:spacing w:val="-3"/>
          <w:sz w:val="20"/>
        </w:rPr>
        <w:t xml:space="preserve"> </w:t>
      </w:r>
      <w:r>
        <w:rPr>
          <w:sz w:val="20"/>
        </w:rPr>
        <w:t>report</w:t>
      </w:r>
      <w:r>
        <w:rPr>
          <w:spacing w:val="-3"/>
          <w:sz w:val="20"/>
        </w:rPr>
        <w:t xml:space="preserve"> </w:t>
      </w:r>
      <w:r>
        <w:rPr>
          <w:sz w:val="20"/>
        </w:rPr>
        <w:t>a</w:t>
      </w:r>
      <w:r>
        <w:rPr>
          <w:spacing w:val="-3"/>
          <w:sz w:val="20"/>
        </w:rPr>
        <w:t xml:space="preserve"> </w:t>
      </w:r>
      <w:r>
        <w:rPr>
          <w:sz w:val="20"/>
        </w:rPr>
        <w:t>problem</w:t>
      </w:r>
      <w:r>
        <w:rPr>
          <w:spacing w:val="-6"/>
          <w:sz w:val="20"/>
        </w:rPr>
        <w:t xml:space="preserve"> </w:t>
      </w:r>
      <w:r>
        <w:rPr>
          <w:sz w:val="20"/>
        </w:rPr>
        <w:t>or</w:t>
      </w:r>
      <w:r>
        <w:rPr>
          <w:spacing w:val="-8"/>
          <w:sz w:val="20"/>
        </w:rPr>
        <w:t xml:space="preserve"> </w:t>
      </w:r>
      <w:r>
        <w:rPr>
          <w:sz w:val="20"/>
        </w:rPr>
        <w:t>file</w:t>
      </w:r>
      <w:r>
        <w:rPr>
          <w:spacing w:val="-4"/>
          <w:sz w:val="20"/>
        </w:rPr>
        <w:t xml:space="preserve"> </w:t>
      </w:r>
      <w:r>
        <w:rPr>
          <w:sz w:val="20"/>
        </w:rPr>
        <w:t>a</w:t>
      </w:r>
      <w:r>
        <w:rPr>
          <w:spacing w:val="-5"/>
          <w:sz w:val="20"/>
        </w:rPr>
        <w:t xml:space="preserve"> </w:t>
      </w:r>
      <w:r>
        <w:rPr>
          <w:sz w:val="20"/>
        </w:rPr>
        <w:t>complaint</w:t>
      </w:r>
      <w:r>
        <w:rPr>
          <w:spacing w:val="-5"/>
          <w:sz w:val="20"/>
        </w:rPr>
        <w:t xml:space="preserve"> </w:t>
      </w:r>
      <w:r>
        <w:rPr>
          <w:sz w:val="20"/>
        </w:rPr>
        <w:t>with</w:t>
      </w:r>
      <w:r>
        <w:rPr>
          <w:spacing w:val="-2"/>
          <w:sz w:val="20"/>
        </w:rPr>
        <w:t xml:space="preserve"> </w:t>
      </w:r>
      <w:r>
        <w:rPr>
          <w:sz w:val="20"/>
        </w:rPr>
        <w:t>the</w:t>
      </w:r>
      <w:r>
        <w:rPr>
          <w:spacing w:val="-4"/>
          <w:sz w:val="20"/>
        </w:rPr>
        <w:t xml:space="preserve"> </w:t>
      </w:r>
      <w:r>
        <w:rPr>
          <w:sz w:val="20"/>
        </w:rPr>
        <w:t>OECS</w:t>
      </w:r>
      <w:r>
        <w:rPr>
          <w:spacing w:val="-5"/>
          <w:sz w:val="20"/>
        </w:rPr>
        <w:t xml:space="preserve"> </w:t>
      </w:r>
      <w:r>
        <w:rPr>
          <w:sz w:val="20"/>
        </w:rPr>
        <w:t>Regional</w:t>
      </w:r>
      <w:r>
        <w:rPr>
          <w:spacing w:val="-3"/>
          <w:sz w:val="20"/>
        </w:rPr>
        <w:t xml:space="preserve"> </w:t>
      </w:r>
      <w:r>
        <w:rPr>
          <w:sz w:val="20"/>
        </w:rPr>
        <w:t>Health</w:t>
      </w:r>
      <w:r>
        <w:rPr>
          <w:spacing w:val="-3"/>
          <w:sz w:val="20"/>
        </w:rPr>
        <w:t xml:space="preserve"> </w:t>
      </w:r>
      <w:r>
        <w:rPr>
          <w:sz w:val="20"/>
        </w:rPr>
        <w:t>Project</w:t>
      </w:r>
      <w:r>
        <w:rPr>
          <w:spacing w:val="-3"/>
          <w:sz w:val="20"/>
        </w:rPr>
        <w:t xml:space="preserve"> </w:t>
      </w:r>
      <w:r>
        <w:rPr>
          <w:sz w:val="20"/>
        </w:rPr>
        <w:t>and Saint Lucia Health System Strengthening Project. After you fill</w:t>
      </w:r>
      <w:r>
        <w:rPr>
          <w:spacing w:val="-3"/>
          <w:sz w:val="20"/>
        </w:rPr>
        <w:t xml:space="preserve"> </w:t>
      </w:r>
      <w:r>
        <w:rPr>
          <w:sz w:val="20"/>
        </w:rPr>
        <w:t>the form, tear off and keep the receipt at the bottom and put the form in the complaints box.</w:t>
      </w:r>
    </w:p>
    <w:p w14:paraId="0D2EDF35" w14:textId="77777777" w:rsidR="00C11FD8" w:rsidRDefault="00C11FD8" w:rsidP="00C11FD8">
      <w:pPr>
        <w:spacing w:before="1"/>
        <w:ind w:left="1161"/>
        <w:rPr>
          <w:i/>
          <w:sz w:val="20"/>
        </w:rPr>
      </w:pPr>
      <w:r>
        <w:rPr>
          <w:i/>
          <w:color w:val="1F3762"/>
          <w:spacing w:val="-2"/>
          <w:sz w:val="20"/>
        </w:rPr>
        <w:t>Program</w:t>
      </w:r>
    </w:p>
    <w:p w14:paraId="5A35BCA2" w14:textId="46C561BB" w:rsidR="00C11FD8" w:rsidRDefault="00515113" w:rsidP="00F5040E">
      <w:pPr>
        <w:pStyle w:val="ListParagraph"/>
        <w:widowControl w:val="0"/>
        <w:numPr>
          <w:ilvl w:val="0"/>
          <w:numId w:val="30"/>
        </w:numPr>
        <w:tabs>
          <w:tab w:val="left" w:pos="1522"/>
        </w:tabs>
        <w:autoSpaceDE w:val="0"/>
        <w:autoSpaceDN w:val="0"/>
        <w:spacing w:before="37" w:after="0" w:line="268" w:lineRule="auto"/>
        <w:ind w:right="3676" w:hanging="766"/>
        <w:contextualSpacing w:val="0"/>
      </w:pPr>
      <w:r>
        <w:rPr>
          <w:noProof/>
        </w:rPr>
        <mc:AlternateContent>
          <mc:Choice Requires="wps">
            <w:drawing>
              <wp:anchor distT="0" distB="0" distL="114300" distR="114300" simplePos="0" relativeHeight="251615232" behindDoc="0" locked="0" layoutInCell="1" allowOverlap="1" wp14:anchorId="436239F8" wp14:editId="31A94B95">
                <wp:simplePos x="0" y="0"/>
                <wp:positionH relativeFrom="page">
                  <wp:posOffset>6402070</wp:posOffset>
                </wp:positionH>
                <wp:positionV relativeFrom="paragraph">
                  <wp:posOffset>327025</wp:posOffset>
                </wp:positionV>
                <wp:extent cx="170815" cy="170815"/>
                <wp:effectExtent l="0" t="0" r="0" b="0"/>
                <wp:wrapNone/>
                <wp:docPr id="1002797377"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815" cy="170815"/>
                        </a:xfrm>
                        <a:custGeom>
                          <a:avLst/>
                          <a:gdLst>
                            <a:gd name="T0" fmla="+- 0 10351 10082"/>
                            <a:gd name="T1" fmla="*/ T0 w 269"/>
                            <a:gd name="T2" fmla="+- 0 515 515"/>
                            <a:gd name="T3" fmla="*/ 515 h 269"/>
                            <a:gd name="T4" fmla="+- 0 10341 10082"/>
                            <a:gd name="T5" fmla="*/ T4 w 269"/>
                            <a:gd name="T6" fmla="+- 0 515 515"/>
                            <a:gd name="T7" fmla="*/ 515 h 269"/>
                            <a:gd name="T8" fmla="+- 0 10341 10082"/>
                            <a:gd name="T9" fmla="*/ T8 w 269"/>
                            <a:gd name="T10" fmla="+- 0 516 515"/>
                            <a:gd name="T11" fmla="*/ 516 h 269"/>
                            <a:gd name="T12" fmla="+- 0 10341 10082"/>
                            <a:gd name="T13" fmla="*/ T12 w 269"/>
                            <a:gd name="T14" fmla="+- 0 524 515"/>
                            <a:gd name="T15" fmla="*/ 524 h 269"/>
                            <a:gd name="T16" fmla="+- 0 10341 10082"/>
                            <a:gd name="T17" fmla="*/ T16 w 269"/>
                            <a:gd name="T18" fmla="+- 0 774 515"/>
                            <a:gd name="T19" fmla="*/ 774 h 269"/>
                            <a:gd name="T20" fmla="+- 0 10092 10082"/>
                            <a:gd name="T21" fmla="*/ T20 w 269"/>
                            <a:gd name="T22" fmla="+- 0 774 515"/>
                            <a:gd name="T23" fmla="*/ 774 h 269"/>
                            <a:gd name="T24" fmla="+- 0 10092 10082"/>
                            <a:gd name="T25" fmla="*/ T24 w 269"/>
                            <a:gd name="T26" fmla="+- 0 524 515"/>
                            <a:gd name="T27" fmla="*/ 524 h 269"/>
                            <a:gd name="T28" fmla="+- 0 10341 10082"/>
                            <a:gd name="T29" fmla="*/ T28 w 269"/>
                            <a:gd name="T30" fmla="+- 0 524 515"/>
                            <a:gd name="T31" fmla="*/ 524 h 269"/>
                            <a:gd name="T32" fmla="+- 0 10341 10082"/>
                            <a:gd name="T33" fmla="*/ T32 w 269"/>
                            <a:gd name="T34" fmla="+- 0 516 515"/>
                            <a:gd name="T35" fmla="*/ 516 h 269"/>
                            <a:gd name="T36" fmla="+- 0 10082 10082"/>
                            <a:gd name="T37" fmla="*/ T36 w 269"/>
                            <a:gd name="T38" fmla="+- 0 516 515"/>
                            <a:gd name="T39" fmla="*/ 516 h 269"/>
                            <a:gd name="T40" fmla="+- 0 10082 10082"/>
                            <a:gd name="T41" fmla="*/ T40 w 269"/>
                            <a:gd name="T42" fmla="+- 0 524 515"/>
                            <a:gd name="T43" fmla="*/ 524 h 269"/>
                            <a:gd name="T44" fmla="+- 0 10082 10082"/>
                            <a:gd name="T45" fmla="*/ T44 w 269"/>
                            <a:gd name="T46" fmla="+- 0 774 515"/>
                            <a:gd name="T47" fmla="*/ 774 h 269"/>
                            <a:gd name="T48" fmla="+- 0 10082 10082"/>
                            <a:gd name="T49" fmla="*/ T48 w 269"/>
                            <a:gd name="T50" fmla="+- 0 784 515"/>
                            <a:gd name="T51" fmla="*/ 784 h 269"/>
                            <a:gd name="T52" fmla="+- 0 10351 10082"/>
                            <a:gd name="T53" fmla="*/ T52 w 269"/>
                            <a:gd name="T54" fmla="+- 0 784 515"/>
                            <a:gd name="T55" fmla="*/ 784 h 269"/>
                            <a:gd name="T56" fmla="+- 0 10351 10082"/>
                            <a:gd name="T57" fmla="*/ T56 w 269"/>
                            <a:gd name="T58" fmla="+- 0 774 515"/>
                            <a:gd name="T59" fmla="*/ 774 h 269"/>
                            <a:gd name="T60" fmla="+- 0 10351 10082"/>
                            <a:gd name="T61" fmla="*/ T60 w 269"/>
                            <a:gd name="T62" fmla="+- 0 774 515"/>
                            <a:gd name="T63" fmla="*/ 774 h 269"/>
                            <a:gd name="T64" fmla="+- 0 10351 10082"/>
                            <a:gd name="T65" fmla="*/ T64 w 269"/>
                            <a:gd name="T66" fmla="+- 0 515 515"/>
                            <a:gd name="T67" fmla="*/ 515 h 2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69" h="269">
                              <a:moveTo>
                                <a:pt x="269" y="0"/>
                              </a:moveTo>
                              <a:lnTo>
                                <a:pt x="259" y="0"/>
                              </a:lnTo>
                              <a:lnTo>
                                <a:pt x="259" y="1"/>
                              </a:lnTo>
                              <a:lnTo>
                                <a:pt x="259" y="9"/>
                              </a:lnTo>
                              <a:lnTo>
                                <a:pt x="259" y="259"/>
                              </a:lnTo>
                              <a:lnTo>
                                <a:pt x="10" y="259"/>
                              </a:lnTo>
                              <a:lnTo>
                                <a:pt x="10" y="9"/>
                              </a:lnTo>
                              <a:lnTo>
                                <a:pt x="259" y="9"/>
                              </a:lnTo>
                              <a:lnTo>
                                <a:pt x="259" y="1"/>
                              </a:lnTo>
                              <a:lnTo>
                                <a:pt x="0" y="1"/>
                              </a:lnTo>
                              <a:lnTo>
                                <a:pt x="0" y="9"/>
                              </a:lnTo>
                              <a:lnTo>
                                <a:pt x="0" y="259"/>
                              </a:lnTo>
                              <a:lnTo>
                                <a:pt x="0" y="269"/>
                              </a:lnTo>
                              <a:lnTo>
                                <a:pt x="269" y="269"/>
                              </a:lnTo>
                              <a:lnTo>
                                <a:pt x="269" y="259"/>
                              </a:lnTo>
                              <a:lnTo>
                                <a:pt x="26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3C46FC6C" id="Free-form: Shape 8" o:spid="_x0000_s1026" style="position:absolute;margin-left:504.1pt;margin-top:25.75pt;width:13.45pt;height:13.45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" path="m269,l259,r,1l259,9r,250l10,259,10,9r249,l259,1,,1,,9,,259r,10l269,269r,-10l269,xe" fillcolor="black" stroked="f">
                <v:path arrowok="t" o:connecttype="custom" o:connectlocs="170815,327025;164465,327025;164465,327660;164465,332740;164465,491490;6350,491490;6350,332740;164465,332740;164465,327660;0,327660;0,332740;0,491490;0,497840;170815,497840;170815,491490;170815,491490;170815,327025" o:connectangles="0,0,0,0,0,0,0,0,0,0,0,0,0,0,0,0,0"/>
                <w10:wrap anchorx="page"/>
              </v:shape>
            </w:pict>
          </mc:Fallback>
        </mc:AlternateContent>
      </w:r>
      <w:r w:rsidR="00C11FD8">
        <w:rPr>
          <w:sz w:val="20"/>
        </w:rPr>
        <w:t>What</w:t>
      </w:r>
      <w:r w:rsidR="00C11FD8">
        <w:rPr>
          <w:spacing w:val="-4"/>
          <w:sz w:val="20"/>
        </w:rPr>
        <w:t xml:space="preserve"> </w:t>
      </w:r>
      <w:r w:rsidR="00C11FD8">
        <w:rPr>
          <w:sz w:val="20"/>
        </w:rPr>
        <w:t>program</w:t>
      </w:r>
      <w:r w:rsidR="00C11FD8">
        <w:rPr>
          <w:spacing w:val="-7"/>
          <w:sz w:val="20"/>
        </w:rPr>
        <w:t xml:space="preserve"> </w:t>
      </w:r>
      <w:r w:rsidR="00C11FD8">
        <w:rPr>
          <w:sz w:val="20"/>
        </w:rPr>
        <w:t>are</w:t>
      </w:r>
      <w:r w:rsidR="00C11FD8">
        <w:rPr>
          <w:spacing w:val="-6"/>
          <w:sz w:val="20"/>
        </w:rPr>
        <w:t xml:space="preserve"> </w:t>
      </w:r>
      <w:r w:rsidR="00C11FD8">
        <w:rPr>
          <w:sz w:val="20"/>
        </w:rPr>
        <w:t>you</w:t>
      </w:r>
      <w:r w:rsidR="00C11FD8">
        <w:rPr>
          <w:spacing w:val="-8"/>
          <w:sz w:val="20"/>
        </w:rPr>
        <w:t xml:space="preserve"> </w:t>
      </w:r>
      <w:r w:rsidR="00C11FD8">
        <w:rPr>
          <w:sz w:val="20"/>
        </w:rPr>
        <w:t>complaining</w:t>
      </w:r>
      <w:r w:rsidR="00C11FD8">
        <w:rPr>
          <w:spacing w:val="-5"/>
          <w:sz w:val="20"/>
        </w:rPr>
        <w:t xml:space="preserve"> </w:t>
      </w:r>
      <w:r w:rsidR="00C11FD8">
        <w:rPr>
          <w:sz w:val="20"/>
        </w:rPr>
        <w:t>about?</w:t>
      </w:r>
      <w:r w:rsidR="00C11FD8">
        <w:rPr>
          <w:spacing w:val="-7"/>
          <w:sz w:val="20"/>
        </w:rPr>
        <w:t xml:space="preserve"> </w:t>
      </w:r>
      <w:r w:rsidR="00C11FD8">
        <w:rPr>
          <w:sz w:val="20"/>
        </w:rPr>
        <w:t>Please</w:t>
      </w:r>
      <w:r w:rsidR="00C11FD8">
        <w:rPr>
          <w:spacing w:val="-9"/>
          <w:sz w:val="20"/>
        </w:rPr>
        <w:t xml:space="preserve"> </w:t>
      </w:r>
      <w:r w:rsidR="00C11FD8">
        <w:rPr>
          <w:sz w:val="20"/>
        </w:rPr>
        <w:t>tick</w:t>
      </w:r>
      <w:r w:rsidR="00C11FD8">
        <w:rPr>
          <w:spacing w:val="-5"/>
          <w:sz w:val="20"/>
        </w:rPr>
        <w:t xml:space="preserve"> </w:t>
      </w:r>
      <w:r w:rsidR="00C11FD8">
        <w:rPr>
          <w:sz w:val="20"/>
        </w:rPr>
        <w:t>the</w:t>
      </w:r>
      <w:r w:rsidR="00C11FD8">
        <w:rPr>
          <w:spacing w:val="-6"/>
          <w:sz w:val="20"/>
        </w:rPr>
        <w:t xml:space="preserve"> </w:t>
      </w:r>
      <w:r w:rsidR="00C11FD8">
        <w:rPr>
          <w:sz w:val="20"/>
        </w:rPr>
        <w:t>correct</w:t>
      </w:r>
      <w:r w:rsidR="00C11FD8">
        <w:rPr>
          <w:spacing w:val="-4"/>
          <w:sz w:val="20"/>
        </w:rPr>
        <w:t xml:space="preserve"> </w:t>
      </w:r>
      <w:r w:rsidR="00C11FD8">
        <w:rPr>
          <w:sz w:val="20"/>
        </w:rPr>
        <w:t>box. OECS Regional Health Project (explain project activities briefly)</w:t>
      </w:r>
    </w:p>
    <w:p w14:paraId="5A927E86" w14:textId="637FA34E" w:rsidR="00C11FD8" w:rsidRDefault="00515113" w:rsidP="00C11FD8">
      <w:pPr>
        <w:spacing w:before="28" w:line="562" w:lineRule="exact"/>
        <w:ind w:left="1881" w:right="1996" w:firstLine="45"/>
        <w:rPr>
          <w:sz w:val="20"/>
        </w:rPr>
      </w:pPr>
      <w:r>
        <w:rPr>
          <w:noProof/>
        </w:rPr>
        <mc:AlternateContent>
          <mc:Choice Requires="wps">
            <w:drawing>
              <wp:anchor distT="0" distB="0" distL="114300" distR="114300" simplePos="0" relativeHeight="251625472" behindDoc="0" locked="0" layoutInCell="1" allowOverlap="1" wp14:anchorId="5EFE213C" wp14:editId="54A1EFF6">
                <wp:simplePos x="0" y="0"/>
                <wp:positionH relativeFrom="page">
                  <wp:posOffset>6402070</wp:posOffset>
                </wp:positionH>
                <wp:positionV relativeFrom="paragraph">
                  <wp:posOffset>217170</wp:posOffset>
                </wp:positionV>
                <wp:extent cx="170815" cy="170815"/>
                <wp:effectExtent l="0" t="0" r="0" b="0"/>
                <wp:wrapNone/>
                <wp:docPr id="84317151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815" cy="170815"/>
                        </a:xfrm>
                        <a:custGeom>
                          <a:avLst/>
                          <a:gdLst>
                            <a:gd name="T0" fmla="+- 0 10351 10082"/>
                            <a:gd name="T1" fmla="*/ T0 w 269"/>
                            <a:gd name="T2" fmla="+- 0 342 342"/>
                            <a:gd name="T3" fmla="*/ 342 h 269"/>
                            <a:gd name="T4" fmla="+- 0 10341 10082"/>
                            <a:gd name="T5" fmla="*/ T4 w 269"/>
                            <a:gd name="T6" fmla="+- 0 342 342"/>
                            <a:gd name="T7" fmla="*/ 342 h 269"/>
                            <a:gd name="T8" fmla="+- 0 10341 10082"/>
                            <a:gd name="T9" fmla="*/ T8 w 269"/>
                            <a:gd name="T10" fmla="+- 0 343 342"/>
                            <a:gd name="T11" fmla="*/ 343 h 269"/>
                            <a:gd name="T12" fmla="+- 0 10341 10082"/>
                            <a:gd name="T13" fmla="*/ T12 w 269"/>
                            <a:gd name="T14" fmla="+- 0 351 342"/>
                            <a:gd name="T15" fmla="*/ 351 h 269"/>
                            <a:gd name="T16" fmla="+- 0 10341 10082"/>
                            <a:gd name="T17" fmla="*/ T16 w 269"/>
                            <a:gd name="T18" fmla="+- 0 601 342"/>
                            <a:gd name="T19" fmla="*/ 601 h 269"/>
                            <a:gd name="T20" fmla="+- 0 10092 10082"/>
                            <a:gd name="T21" fmla="*/ T20 w 269"/>
                            <a:gd name="T22" fmla="+- 0 601 342"/>
                            <a:gd name="T23" fmla="*/ 601 h 269"/>
                            <a:gd name="T24" fmla="+- 0 10092 10082"/>
                            <a:gd name="T25" fmla="*/ T24 w 269"/>
                            <a:gd name="T26" fmla="+- 0 351 342"/>
                            <a:gd name="T27" fmla="*/ 351 h 269"/>
                            <a:gd name="T28" fmla="+- 0 10341 10082"/>
                            <a:gd name="T29" fmla="*/ T28 w 269"/>
                            <a:gd name="T30" fmla="+- 0 351 342"/>
                            <a:gd name="T31" fmla="*/ 351 h 269"/>
                            <a:gd name="T32" fmla="+- 0 10341 10082"/>
                            <a:gd name="T33" fmla="*/ T32 w 269"/>
                            <a:gd name="T34" fmla="+- 0 343 342"/>
                            <a:gd name="T35" fmla="*/ 343 h 269"/>
                            <a:gd name="T36" fmla="+- 0 10082 10082"/>
                            <a:gd name="T37" fmla="*/ T36 w 269"/>
                            <a:gd name="T38" fmla="+- 0 343 342"/>
                            <a:gd name="T39" fmla="*/ 343 h 269"/>
                            <a:gd name="T40" fmla="+- 0 10082 10082"/>
                            <a:gd name="T41" fmla="*/ T40 w 269"/>
                            <a:gd name="T42" fmla="+- 0 351 342"/>
                            <a:gd name="T43" fmla="*/ 351 h 269"/>
                            <a:gd name="T44" fmla="+- 0 10082 10082"/>
                            <a:gd name="T45" fmla="*/ T44 w 269"/>
                            <a:gd name="T46" fmla="+- 0 601 342"/>
                            <a:gd name="T47" fmla="*/ 601 h 269"/>
                            <a:gd name="T48" fmla="+- 0 10082 10082"/>
                            <a:gd name="T49" fmla="*/ T48 w 269"/>
                            <a:gd name="T50" fmla="+- 0 611 342"/>
                            <a:gd name="T51" fmla="*/ 611 h 269"/>
                            <a:gd name="T52" fmla="+- 0 10351 10082"/>
                            <a:gd name="T53" fmla="*/ T52 w 269"/>
                            <a:gd name="T54" fmla="+- 0 611 342"/>
                            <a:gd name="T55" fmla="*/ 611 h 269"/>
                            <a:gd name="T56" fmla="+- 0 10351 10082"/>
                            <a:gd name="T57" fmla="*/ T56 w 269"/>
                            <a:gd name="T58" fmla="+- 0 601 342"/>
                            <a:gd name="T59" fmla="*/ 601 h 269"/>
                            <a:gd name="T60" fmla="+- 0 10351 10082"/>
                            <a:gd name="T61" fmla="*/ T60 w 269"/>
                            <a:gd name="T62" fmla="+- 0 342 342"/>
                            <a:gd name="T63" fmla="*/ 342 h 2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69" h="269">
                              <a:moveTo>
                                <a:pt x="269" y="0"/>
                              </a:moveTo>
                              <a:lnTo>
                                <a:pt x="259" y="0"/>
                              </a:lnTo>
                              <a:lnTo>
                                <a:pt x="259" y="1"/>
                              </a:lnTo>
                              <a:lnTo>
                                <a:pt x="259" y="9"/>
                              </a:lnTo>
                              <a:lnTo>
                                <a:pt x="259" y="259"/>
                              </a:lnTo>
                              <a:lnTo>
                                <a:pt x="10" y="259"/>
                              </a:lnTo>
                              <a:lnTo>
                                <a:pt x="10" y="9"/>
                              </a:lnTo>
                              <a:lnTo>
                                <a:pt x="259" y="9"/>
                              </a:lnTo>
                              <a:lnTo>
                                <a:pt x="259" y="1"/>
                              </a:lnTo>
                              <a:lnTo>
                                <a:pt x="0" y="1"/>
                              </a:lnTo>
                              <a:lnTo>
                                <a:pt x="0" y="9"/>
                              </a:lnTo>
                              <a:lnTo>
                                <a:pt x="0" y="259"/>
                              </a:lnTo>
                              <a:lnTo>
                                <a:pt x="0" y="269"/>
                              </a:lnTo>
                              <a:lnTo>
                                <a:pt x="269" y="269"/>
                              </a:lnTo>
                              <a:lnTo>
                                <a:pt x="269" y="259"/>
                              </a:lnTo>
                              <a:lnTo>
                                <a:pt x="26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1CDF44A7" id="Free-form: Shape 7" o:spid="_x0000_s1026" style="position:absolute;margin-left:504.1pt;margin-top:17.1pt;width:13.45pt;height:13.4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" path="m269,l259,r,1l259,9r,250l10,259,10,9r249,l259,1,,1,,9,,259r,10l269,269r,-10l269,xe" fillcolor="black" stroked="f">
                <v:path arrowok="t" o:connecttype="custom" o:connectlocs="170815,217170;164465,217170;164465,217805;164465,222885;164465,381635;6350,381635;6350,222885;164465,222885;164465,217805;0,217805;0,222885;0,381635;0,387985;170815,387985;170815,381635;170815,217170" o:connectangles="0,0,0,0,0,0,0,0,0,0,0,0,0,0,0,0"/>
                <w10:wrap anchorx="page"/>
              </v:shape>
            </w:pict>
          </mc:Fallback>
        </mc:AlternateContent>
      </w:r>
      <w:r>
        <w:rPr>
          <w:noProof/>
        </w:rPr>
        <mc:AlternateContent>
          <mc:Choice Requires="wps">
            <w:drawing>
              <wp:anchor distT="0" distB="0" distL="114300" distR="114300" simplePos="0" relativeHeight="251635712" behindDoc="0" locked="0" layoutInCell="1" allowOverlap="1" wp14:anchorId="0D88675F" wp14:editId="43048015">
                <wp:simplePos x="0" y="0"/>
                <wp:positionH relativeFrom="page">
                  <wp:posOffset>6402070</wp:posOffset>
                </wp:positionH>
                <wp:positionV relativeFrom="paragraph">
                  <wp:posOffset>573405</wp:posOffset>
                </wp:positionV>
                <wp:extent cx="170815" cy="171450"/>
                <wp:effectExtent l="0" t="0" r="0" b="0"/>
                <wp:wrapNone/>
                <wp:docPr id="1260695859"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815" cy="171450"/>
                        </a:xfrm>
                        <a:custGeom>
                          <a:avLst/>
                          <a:gdLst>
                            <a:gd name="T0" fmla="+- 0 10351 10082"/>
                            <a:gd name="T1" fmla="*/ T0 w 269"/>
                            <a:gd name="T2" fmla="+- 0 903 903"/>
                            <a:gd name="T3" fmla="*/ 903 h 270"/>
                            <a:gd name="T4" fmla="+- 0 10082 10082"/>
                            <a:gd name="T5" fmla="*/ T4 w 269"/>
                            <a:gd name="T6" fmla="+- 0 903 903"/>
                            <a:gd name="T7" fmla="*/ 903 h 270"/>
                            <a:gd name="T8" fmla="+- 0 10082 10082"/>
                            <a:gd name="T9" fmla="*/ T8 w 269"/>
                            <a:gd name="T10" fmla="+- 0 913 903"/>
                            <a:gd name="T11" fmla="*/ 913 h 270"/>
                            <a:gd name="T12" fmla="+- 0 10082 10082"/>
                            <a:gd name="T13" fmla="*/ T12 w 269"/>
                            <a:gd name="T14" fmla="+- 0 1163 903"/>
                            <a:gd name="T15" fmla="*/ 1163 h 270"/>
                            <a:gd name="T16" fmla="+- 0 10082 10082"/>
                            <a:gd name="T17" fmla="*/ T16 w 269"/>
                            <a:gd name="T18" fmla="+- 0 1173 903"/>
                            <a:gd name="T19" fmla="*/ 1173 h 270"/>
                            <a:gd name="T20" fmla="+- 0 10351 10082"/>
                            <a:gd name="T21" fmla="*/ T20 w 269"/>
                            <a:gd name="T22" fmla="+- 0 1173 903"/>
                            <a:gd name="T23" fmla="*/ 1173 h 270"/>
                            <a:gd name="T24" fmla="+- 0 10351 10082"/>
                            <a:gd name="T25" fmla="*/ T24 w 269"/>
                            <a:gd name="T26" fmla="+- 0 1163 903"/>
                            <a:gd name="T27" fmla="*/ 1163 h 270"/>
                            <a:gd name="T28" fmla="+- 0 10351 10082"/>
                            <a:gd name="T29" fmla="*/ T28 w 269"/>
                            <a:gd name="T30" fmla="+- 0 1163 903"/>
                            <a:gd name="T31" fmla="*/ 1163 h 270"/>
                            <a:gd name="T32" fmla="+- 0 10351 10082"/>
                            <a:gd name="T33" fmla="*/ T32 w 269"/>
                            <a:gd name="T34" fmla="+- 0 913 903"/>
                            <a:gd name="T35" fmla="*/ 913 h 270"/>
                            <a:gd name="T36" fmla="+- 0 10341 10082"/>
                            <a:gd name="T37" fmla="*/ T36 w 269"/>
                            <a:gd name="T38" fmla="+- 0 913 903"/>
                            <a:gd name="T39" fmla="*/ 913 h 270"/>
                            <a:gd name="T40" fmla="+- 0 10341 10082"/>
                            <a:gd name="T41" fmla="*/ T40 w 269"/>
                            <a:gd name="T42" fmla="+- 0 1163 903"/>
                            <a:gd name="T43" fmla="*/ 1163 h 270"/>
                            <a:gd name="T44" fmla="+- 0 10092 10082"/>
                            <a:gd name="T45" fmla="*/ T44 w 269"/>
                            <a:gd name="T46" fmla="+- 0 1163 903"/>
                            <a:gd name="T47" fmla="*/ 1163 h 270"/>
                            <a:gd name="T48" fmla="+- 0 10092 10082"/>
                            <a:gd name="T49" fmla="*/ T48 w 269"/>
                            <a:gd name="T50" fmla="+- 0 913 903"/>
                            <a:gd name="T51" fmla="*/ 913 h 270"/>
                            <a:gd name="T52" fmla="+- 0 10351 10082"/>
                            <a:gd name="T53" fmla="*/ T52 w 269"/>
                            <a:gd name="T54" fmla="+- 0 913 903"/>
                            <a:gd name="T55" fmla="*/ 913 h 270"/>
                            <a:gd name="T56" fmla="+- 0 10351 10082"/>
                            <a:gd name="T57" fmla="*/ T56 w 269"/>
                            <a:gd name="T58" fmla="+- 0 903 903"/>
                            <a:gd name="T59" fmla="*/ 903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69" h="270">
                              <a:moveTo>
                                <a:pt x="269" y="0"/>
                              </a:moveTo>
                              <a:lnTo>
                                <a:pt x="0" y="0"/>
                              </a:lnTo>
                              <a:lnTo>
                                <a:pt x="0" y="10"/>
                              </a:lnTo>
                              <a:lnTo>
                                <a:pt x="0" y="260"/>
                              </a:lnTo>
                              <a:lnTo>
                                <a:pt x="0" y="270"/>
                              </a:lnTo>
                              <a:lnTo>
                                <a:pt x="269" y="270"/>
                              </a:lnTo>
                              <a:lnTo>
                                <a:pt x="269" y="260"/>
                              </a:lnTo>
                              <a:lnTo>
                                <a:pt x="269" y="10"/>
                              </a:lnTo>
                              <a:lnTo>
                                <a:pt x="259" y="10"/>
                              </a:lnTo>
                              <a:lnTo>
                                <a:pt x="259" y="260"/>
                              </a:lnTo>
                              <a:lnTo>
                                <a:pt x="10" y="260"/>
                              </a:lnTo>
                              <a:lnTo>
                                <a:pt x="10" y="10"/>
                              </a:lnTo>
                              <a:lnTo>
                                <a:pt x="269" y="10"/>
                              </a:lnTo>
                              <a:lnTo>
                                <a:pt x="26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4A9DBC2B" id="Free-form: Shape 6" o:spid="_x0000_s1026" style="position:absolute;margin-left:504.1pt;margin-top:45.15pt;width:13.45pt;height:13.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9,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" path="m269,l,,,10,,260r,10l269,270r,-10l269,10r-10,l259,260r-249,l10,10r259,l269,xe" fillcolor="black" stroked="f">
                <v:path arrowok="t" o:connecttype="custom" o:connectlocs="170815,573405;0,573405;0,579755;0,738505;0,744855;170815,744855;170815,738505;170815,738505;170815,579755;164465,579755;164465,738505;6350,738505;6350,579755;170815,579755;170815,573405" o:connectangles="0,0,0,0,0,0,0,0,0,0,0,0,0,0,0"/>
                <w10:wrap anchorx="page"/>
              </v:shape>
            </w:pict>
          </mc:Fallback>
        </mc:AlternateContent>
      </w:r>
      <w:r w:rsidR="00C11FD8">
        <w:rPr>
          <w:sz w:val="20"/>
        </w:rPr>
        <w:t>Saint</w:t>
      </w:r>
      <w:r w:rsidR="00C11FD8">
        <w:rPr>
          <w:spacing w:val="-5"/>
          <w:sz w:val="20"/>
        </w:rPr>
        <w:t xml:space="preserve"> </w:t>
      </w:r>
      <w:r w:rsidR="00C11FD8">
        <w:rPr>
          <w:sz w:val="20"/>
        </w:rPr>
        <w:t>Lucia</w:t>
      </w:r>
      <w:r w:rsidR="00C11FD8">
        <w:rPr>
          <w:spacing w:val="-5"/>
          <w:sz w:val="20"/>
        </w:rPr>
        <w:t xml:space="preserve"> </w:t>
      </w:r>
      <w:r w:rsidR="00C11FD8">
        <w:rPr>
          <w:sz w:val="20"/>
        </w:rPr>
        <w:t>Health</w:t>
      </w:r>
      <w:r w:rsidR="00C11FD8">
        <w:rPr>
          <w:spacing w:val="-5"/>
          <w:sz w:val="20"/>
        </w:rPr>
        <w:t xml:space="preserve"> </w:t>
      </w:r>
      <w:r w:rsidR="00C11FD8">
        <w:rPr>
          <w:sz w:val="20"/>
        </w:rPr>
        <w:t>System</w:t>
      </w:r>
      <w:r w:rsidR="00C11FD8">
        <w:rPr>
          <w:spacing w:val="-7"/>
          <w:sz w:val="20"/>
        </w:rPr>
        <w:t xml:space="preserve"> </w:t>
      </w:r>
      <w:r w:rsidR="00C11FD8">
        <w:rPr>
          <w:sz w:val="20"/>
        </w:rPr>
        <w:t>Strengthening</w:t>
      </w:r>
      <w:r w:rsidR="00C11FD8">
        <w:rPr>
          <w:spacing w:val="-6"/>
          <w:sz w:val="20"/>
        </w:rPr>
        <w:t xml:space="preserve"> </w:t>
      </w:r>
      <w:r w:rsidR="00C11FD8">
        <w:rPr>
          <w:sz w:val="20"/>
        </w:rPr>
        <w:t>Project</w:t>
      </w:r>
      <w:r w:rsidR="00C11FD8">
        <w:rPr>
          <w:spacing w:val="-5"/>
          <w:sz w:val="20"/>
        </w:rPr>
        <w:t xml:space="preserve"> </w:t>
      </w:r>
      <w:r w:rsidR="00C11FD8">
        <w:rPr>
          <w:sz w:val="20"/>
        </w:rPr>
        <w:t>(explain</w:t>
      </w:r>
      <w:r w:rsidR="00C11FD8">
        <w:rPr>
          <w:spacing w:val="-5"/>
          <w:sz w:val="20"/>
        </w:rPr>
        <w:t xml:space="preserve"> </w:t>
      </w:r>
      <w:r w:rsidR="00C11FD8">
        <w:rPr>
          <w:sz w:val="20"/>
        </w:rPr>
        <w:t>project</w:t>
      </w:r>
      <w:r w:rsidR="00C11FD8">
        <w:rPr>
          <w:spacing w:val="-5"/>
          <w:sz w:val="20"/>
        </w:rPr>
        <w:t xml:space="preserve"> </w:t>
      </w:r>
      <w:r w:rsidR="00C11FD8">
        <w:rPr>
          <w:sz w:val="20"/>
        </w:rPr>
        <w:t>activities</w:t>
      </w:r>
      <w:r w:rsidR="00C11FD8">
        <w:rPr>
          <w:spacing w:val="-5"/>
          <w:sz w:val="20"/>
        </w:rPr>
        <w:t xml:space="preserve"> </w:t>
      </w:r>
      <w:r w:rsidR="00C11FD8">
        <w:rPr>
          <w:sz w:val="20"/>
        </w:rPr>
        <w:t xml:space="preserve">briefly) </w:t>
      </w:r>
      <w:r w:rsidR="00C11FD8">
        <w:rPr>
          <w:spacing w:val="-2"/>
          <w:sz w:val="20"/>
        </w:rPr>
        <w:t>Other</w:t>
      </w:r>
    </w:p>
    <w:p w14:paraId="410CB531" w14:textId="35EFC258" w:rsidR="00C11FD8" w:rsidRDefault="00515113" w:rsidP="00C11FD8">
      <w:pPr>
        <w:pStyle w:val="BodyText"/>
        <w:spacing w:before="7"/>
        <w:rPr>
          <w:sz w:val="13"/>
        </w:rPr>
      </w:pPr>
      <w:r>
        <w:rPr>
          <w:noProof/>
        </w:rPr>
        <mc:AlternateContent>
          <mc:Choice Requires="wps">
            <w:drawing>
              <wp:anchor distT="0" distB="0" distL="0" distR="0" simplePos="0" relativeHeight="251641856" behindDoc="1" locked="0" layoutInCell="1" allowOverlap="1" wp14:anchorId="40A87C62" wp14:editId="7618F158">
                <wp:simplePos x="0" y="0"/>
                <wp:positionH relativeFrom="page">
                  <wp:posOffset>1511935</wp:posOffset>
                </wp:positionH>
                <wp:positionV relativeFrom="paragraph">
                  <wp:posOffset>120650</wp:posOffset>
                </wp:positionV>
                <wp:extent cx="5130800" cy="7620"/>
                <wp:effectExtent l="0" t="0" r="0" b="0"/>
                <wp:wrapTopAndBottom/>
                <wp:docPr id="69535257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072331E1" id="Rectangle 5" o:spid="_x0000_s1026" style="position:absolute;margin-left:119.05pt;margin-top:9.5pt;width:404pt;height:.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" fillcolor="black" stroked="f">
                <w10:wrap type="topAndBottom" anchorx="page"/>
              </v:rect>
            </w:pict>
          </mc:Fallback>
        </mc:AlternateContent>
      </w:r>
    </w:p>
    <w:p w14:paraId="1F9002D4" w14:textId="77777777" w:rsidR="00C11FD8" w:rsidRDefault="00C11FD8" w:rsidP="00C11FD8">
      <w:pPr>
        <w:pStyle w:val="BodyText"/>
        <w:spacing w:before="10"/>
        <w:rPr>
          <w:sz w:val="22"/>
        </w:rPr>
      </w:pPr>
    </w:p>
    <w:p w14:paraId="72C93350" w14:textId="77777777" w:rsidR="00C11FD8" w:rsidRDefault="00C11FD8" w:rsidP="00C11FD8">
      <w:pPr>
        <w:spacing w:before="59"/>
        <w:ind w:left="1161"/>
        <w:rPr>
          <w:i/>
          <w:sz w:val="20"/>
        </w:rPr>
      </w:pPr>
      <w:r>
        <w:rPr>
          <w:i/>
          <w:color w:val="1F3762"/>
          <w:sz w:val="20"/>
        </w:rPr>
        <w:t>Details</w:t>
      </w:r>
      <w:r>
        <w:rPr>
          <w:i/>
          <w:color w:val="1F3762"/>
          <w:spacing w:val="-9"/>
          <w:sz w:val="20"/>
        </w:rPr>
        <w:t xml:space="preserve"> </w:t>
      </w:r>
      <w:r>
        <w:rPr>
          <w:i/>
          <w:color w:val="1F3762"/>
          <w:sz w:val="20"/>
        </w:rPr>
        <w:t>of</w:t>
      </w:r>
      <w:r>
        <w:rPr>
          <w:i/>
          <w:color w:val="1F3762"/>
          <w:spacing w:val="-7"/>
          <w:sz w:val="20"/>
        </w:rPr>
        <w:t xml:space="preserve"> </w:t>
      </w:r>
      <w:r>
        <w:rPr>
          <w:i/>
          <w:color w:val="1F3762"/>
          <w:spacing w:val="-2"/>
          <w:sz w:val="20"/>
        </w:rPr>
        <w:t>Complaint</w:t>
      </w:r>
    </w:p>
    <w:p w14:paraId="2BC27C06" w14:textId="77777777" w:rsidR="00C11FD8" w:rsidRDefault="00C11FD8" w:rsidP="00F5040E">
      <w:pPr>
        <w:pStyle w:val="ListParagraph"/>
        <w:widowControl w:val="0"/>
        <w:numPr>
          <w:ilvl w:val="0"/>
          <w:numId w:val="30"/>
        </w:numPr>
        <w:tabs>
          <w:tab w:val="left" w:pos="1378"/>
          <w:tab w:val="left" w:pos="3712"/>
          <w:tab w:val="left" w:pos="6396"/>
          <w:tab w:val="left" w:pos="7697"/>
        </w:tabs>
        <w:autoSpaceDE w:val="0"/>
        <w:autoSpaceDN w:val="0"/>
        <w:spacing w:before="37" w:after="0" w:line="240" w:lineRule="auto"/>
        <w:ind w:left="1377" w:hanging="220"/>
        <w:contextualSpacing w:val="0"/>
      </w:pPr>
      <w:r>
        <w:rPr>
          <w:sz w:val="20"/>
        </w:rPr>
        <w:t>Today’s</w:t>
      </w:r>
      <w:r>
        <w:rPr>
          <w:spacing w:val="-4"/>
          <w:sz w:val="20"/>
        </w:rPr>
        <w:t xml:space="preserve"> </w:t>
      </w:r>
      <w:r>
        <w:rPr>
          <w:sz w:val="20"/>
        </w:rPr>
        <w:t>date:</w:t>
      </w:r>
      <w:r>
        <w:rPr>
          <w:spacing w:val="63"/>
          <w:w w:val="150"/>
          <w:sz w:val="20"/>
        </w:rPr>
        <w:t xml:space="preserve"> </w:t>
      </w:r>
      <w:r>
        <w:rPr>
          <w:spacing w:val="-5"/>
          <w:sz w:val="20"/>
        </w:rPr>
        <w:t>Day</w:t>
      </w:r>
      <w:r>
        <w:rPr>
          <w:sz w:val="20"/>
          <w:u w:val="single"/>
        </w:rPr>
        <w:tab/>
      </w:r>
      <w:r>
        <w:rPr>
          <w:spacing w:val="-2"/>
          <w:sz w:val="20"/>
        </w:rPr>
        <w:t>Month</w:t>
      </w:r>
      <w:r>
        <w:rPr>
          <w:sz w:val="20"/>
          <w:u w:val="single"/>
        </w:rPr>
        <w:tab/>
      </w:r>
      <w:r>
        <w:rPr>
          <w:spacing w:val="-4"/>
          <w:sz w:val="20"/>
        </w:rPr>
        <w:t>Year</w:t>
      </w:r>
      <w:r>
        <w:rPr>
          <w:sz w:val="20"/>
          <w:u w:val="single"/>
        </w:rPr>
        <w:tab/>
      </w:r>
    </w:p>
    <w:p w14:paraId="5F1CC4AD" w14:textId="77777777" w:rsidR="00C11FD8" w:rsidRDefault="00C11FD8" w:rsidP="00F5040E">
      <w:pPr>
        <w:pStyle w:val="ListParagraph"/>
        <w:widowControl w:val="0"/>
        <w:numPr>
          <w:ilvl w:val="0"/>
          <w:numId w:val="30"/>
        </w:numPr>
        <w:tabs>
          <w:tab w:val="left" w:pos="1378"/>
          <w:tab w:val="left" w:pos="3753"/>
        </w:tabs>
        <w:autoSpaceDE w:val="0"/>
        <w:autoSpaceDN w:val="0"/>
        <w:spacing w:before="31" w:after="0" w:line="240" w:lineRule="auto"/>
        <w:ind w:left="1377" w:hanging="220"/>
        <w:contextualSpacing w:val="0"/>
      </w:pPr>
      <w:r>
        <w:rPr>
          <w:sz w:val="20"/>
        </w:rPr>
        <w:t xml:space="preserve">Parish: </w:t>
      </w:r>
      <w:r>
        <w:rPr>
          <w:sz w:val="20"/>
          <w:u w:val="single"/>
        </w:rPr>
        <w:tab/>
      </w:r>
    </w:p>
    <w:p w14:paraId="6DB1FA29" w14:textId="77777777" w:rsidR="00C11FD8" w:rsidRDefault="00C11FD8" w:rsidP="00F5040E">
      <w:pPr>
        <w:pStyle w:val="ListParagraph"/>
        <w:widowControl w:val="0"/>
        <w:numPr>
          <w:ilvl w:val="0"/>
          <w:numId w:val="30"/>
        </w:numPr>
        <w:tabs>
          <w:tab w:val="left" w:pos="1356"/>
          <w:tab w:val="left" w:pos="5714"/>
          <w:tab w:val="left" w:pos="6202"/>
          <w:tab w:val="left" w:pos="9656"/>
        </w:tabs>
        <w:autoSpaceDE w:val="0"/>
        <w:autoSpaceDN w:val="0"/>
        <w:spacing w:before="32" w:after="0" w:line="240" w:lineRule="auto"/>
        <w:ind w:left="1355" w:hanging="195"/>
        <w:contextualSpacing w:val="0"/>
        <w:rPr>
          <w:sz w:val="20"/>
        </w:rPr>
      </w:pPr>
      <w:r>
        <w:rPr>
          <w:sz w:val="20"/>
        </w:rPr>
        <w:t>Sex</w:t>
      </w:r>
      <w:r>
        <w:rPr>
          <w:spacing w:val="-9"/>
          <w:sz w:val="20"/>
        </w:rPr>
        <w:t xml:space="preserve"> </w:t>
      </w:r>
      <w:r>
        <w:rPr>
          <w:sz w:val="20"/>
        </w:rPr>
        <w:t>of</w:t>
      </w:r>
      <w:r>
        <w:rPr>
          <w:spacing w:val="-11"/>
          <w:sz w:val="20"/>
        </w:rPr>
        <w:t xml:space="preserve"> </w:t>
      </w:r>
      <w:r>
        <w:rPr>
          <w:sz w:val="20"/>
        </w:rPr>
        <w:t>person</w:t>
      </w:r>
      <w:r>
        <w:rPr>
          <w:spacing w:val="-5"/>
          <w:sz w:val="20"/>
        </w:rPr>
        <w:t xml:space="preserve"> </w:t>
      </w:r>
      <w:r>
        <w:rPr>
          <w:sz w:val="20"/>
        </w:rPr>
        <w:t>complaining</w:t>
      </w:r>
      <w:r>
        <w:rPr>
          <w:spacing w:val="-5"/>
          <w:sz w:val="20"/>
        </w:rPr>
        <w:t xml:space="preserve"> </w:t>
      </w:r>
      <w:r>
        <w:rPr>
          <w:spacing w:val="-2"/>
          <w:sz w:val="20"/>
        </w:rPr>
        <w:t>(M/F):</w:t>
      </w:r>
      <w:r>
        <w:rPr>
          <w:sz w:val="20"/>
          <w:u w:val="single"/>
        </w:rPr>
        <w:tab/>
      </w:r>
      <w:r>
        <w:rPr>
          <w:sz w:val="20"/>
        </w:rPr>
        <w:tab/>
        <w:t>5.</w:t>
      </w:r>
      <w:r>
        <w:rPr>
          <w:spacing w:val="-4"/>
          <w:sz w:val="20"/>
        </w:rPr>
        <w:t xml:space="preserve"> </w:t>
      </w:r>
      <w:r>
        <w:rPr>
          <w:sz w:val="20"/>
        </w:rPr>
        <w:t>Age</w:t>
      </w:r>
      <w:r>
        <w:rPr>
          <w:spacing w:val="-8"/>
          <w:sz w:val="20"/>
        </w:rPr>
        <w:t xml:space="preserve"> </w:t>
      </w:r>
      <w:r>
        <w:rPr>
          <w:sz w:val="20"/>
        </w:rPr>
        <w:t>of</w:t>
      </w:r>
      <w:r>
        <w:rPr>
          <w:spacing w:val="-3"/>
          <w:sz w:val="20"/>
        </w:rPr>
        <w:t xml:space="preserve"> </w:t>
      </w:r>
      <w:r>
        <w:rPr>
          <w:sz w:val="20"/>
        </w:rPr>
        <w:t>person</w:t>
      </w:r>
      <w:r>
        <w:rPr>
          <w:spacing w:val="-3"/>
          <w:sz w:val="20"/>
        </w:rPr>
        <w:t xml:space="preserve"> </w:t>
      </w:r>
      <w:r>
        <w:rPr>
          <w:sz w:val="20"/>
        </w:rPr>
        <w:t xml:space="preserve">complaining: </w:t>
      </w:r>
      <w:r>
        <w:rPr>
          <w:sz w:val="20"/>
          <w:u w:val="single"/>
        </w:rPr>
        <w:tab/>
      </w:r>
    </w:p>
    <w:p w14:paraId="5FD6E483" w14:textId="77777777" w:rsidR="00C11FD8" w:rsidRDefault="00C11FD8" w:rsidP="00C11FD8">
      <w:pPr>
        <w:pStyle w:val="BodyText"/>
        <w:spacing w:before="2"/>
        <w:rPr>
          <w:sz w:val="21"/>
        </w:rPr>
      </w:pPr>
    </w:p>
    <w:p w14:paraId="52096BE7" w14:textId="77777777" w:rsidR="00C11FD8" w:rsidRDefault="00C11FD8" w:rsidP="00C11FD8">
      <w:pPr>
        <w:spacing w:before="59" w:line="276" w:lineRule="auto"/>
        <w:ind w:left="1161" w:right="1257"/>
        <w:rPr>
          <w:sz w:val="20"/>
        </w:rPr>
      </w:pPr>
      <w:r>
        <w:rPr>
          <w:sz w:val="20"/>
        </w:rPr>
        <w:t>Please</w:t>
      </w:r>
      <w:r>
        <w:rPr>
          <w:spacing w:val="-4"/>
          <w:sz w:val="20"/>
        </w:rPr>
        <w:t xml:space="preserve"> </w:t>
      </w:r>
      <w:r>
        <w:rPr>
          <w:sz w:val="20"/>
        </w:rPr>
        <w:t>tell</w:t>
      </w:r>
      <w:r>
        <w:rPr>
          <w:spacing w:val="-3"/>
          <w:sz w:val="20"/>
        </w:rPr>
        <w:t xml:space="preserve"> </w:t>
      </w:r>
      <w:r>
        <w:rPr>
          <w:sz w:val="20"/>
        </w:rPr>
        <w:t>us</w:t>
      </w:r>
      <w:r>
        <w:rPr>
          <w:spacing w:val="-3"/>
          <w:sz w:val="20"/>
        </w:rPr>
        <w:t xml:space="preserve"> </w:t>
      </w:r>
      <w:r>
        <w:rPr>
          <w:sz w:val="20"/>
        </w:rPr>
        <w:t>about</w:t>
      </w:r>
      <w:r>
        <w:rPr>
          <w:spacing w:val="-3"/>
          <w:sz w:val="20"/>
        </w:rPr>
        <w:t xml:space="preserve"> </w:t>
      </w:r>
      <w:r>
        <w:rPr>
          <w:sz w:val="20"/>
        </w:rPr>
        <w:t>your</w:t>
      </w:r>
      <w:r>
        <w:rPr>
          <w:spacing w:val="-3"/>
          <w:sz w:val="20"/>
        </w:rPr>
        <w:t xml:space="preserve"> </w:t>
      </w:r>
      <w:r>
        <w:rPr>
          <w:sz w:val="20"/>
        </w:rPr>
        <w:t>complaint</w:t>
      </w:r>
      <w:r>
        <w:rPr>
          <w:spacing w:val="-3"/>
          <w:sz w:val="20"/>
        </w:rPr>
        <w:t xml:space="preserve"> </w:t>
      </w:r>
      <w:r>
        <w:rPr>
          <w:sz w:val="20"/>
        </w:rPr>
        <w:t>so</w:t>
      </w:r>
      <w:r>
        <w:rPr>
          <w:spacing w:val="-3"/>
          <w:sz w:val="20"/>
        </w:rPr>
        <w:t xml:space="preserve"> </w:t>
      </w:r>
      <w:r>
        <w:rPr>
          <w:sz w:val="20"/>
        </w:rPr>
        <w:t>the</w:t>
      </w:r>
      <w:r>
        <w:rPr>
          <w:spacing w:val="-4"/>
          <w:sz w:val="20"/>
        </w:rPr>
        <w:t xml:space="preserve"> </w:t>
      </w:r>
      <w:r>
        <w:rPr>
          <w:sz w:val="20"/>
        </w:rPr>
        <w:t>program</w:t>
      </w:r>
      <w:r>
        <w:rPr>
          <w:spacing w:val="-4"/>
          <w:sz w:val="20"/>
        </w:rPr>
        <w:t xml:space="preserve"> </w:t>
      </w:r>
      <w:r>
        <w:rPr>
          <w:sz w:val="20"/>
        </w:rPr>
        <w:t>can</w:t>
      </w:r>
      <w:r>
        <w:rPr>
          <w:spacing w:val="-2"/>
          <w:sz w:val="20"/>
        </w:rPr>
        <w:t xml:space="preserve"> </w:t>
      </w:r>
      <w:r>
        <w:rPr>
          <w:sz w:val="20"/>
        </w:rPr>
        <w:t>investigate. Please</w:t>
      </w:r>
      <w:r>
        <w:rPr>
          <w:spacing w:val="-4"/>
          <w:sz w:val="20"/>
        </w:rPr>
        <w:t xml:space="preserve"> </w:t>
      </w:r>
      <w:r>
        <w:rPr>
          <w:sz w:val="20"/>
        </w:rPr>
        <w:t>include</w:t>
      </w:r>
      <w:r>
        <w:rPr>
          <w:spacing w:val="-4"/>
          <w:sz w:val="20"/>
        </w:rPr>
        <w:t xml:space="preserve"> </w:t>
      </w:r>
      <w:r>
        <w:rPr>
          <w:sz w:val="20"/>
        </w:rPr>
        <w:t>as</w:t>
      </w:r>
      <w:r>
        <w:rPr>
          <w:spacing w:val="-3"/>
          <w:sz w:val="20"/>
        </w:rPr>
        <w:t xml:space="preserve"> </w:t>
      </w:r>
      <w:r>
        <w:rPr>
          <w:sz w:val="20"/>
        </w:rPr>
        <w:t>much</w:t>
      </w:r>
      <w:r>
        <w:rPr>
          <w:spacing w:val="-3"/>
          <w:sz w:val="20"/>
        </w:rPr>
        <w:t xml:space="preserve"> </w:t>
      </w:r>
      <w:r>
        <w:rPr>
          <w:sz w:val="20"/>
        </w:rPr>
        <w:t>information as possible.</w:t>
      </w:r>
    </w:p>
    <w:p w14:paraId="4E7D4F7D" w14:textId="578C4D0D" w:rsidR="00C11FD8" w:rsidRDefault="00515113" w:rsidP="00C11FD8">
      <w:pPr>
        <w:pStyle w:val="BodyText"/>
        <w:spacing w:before="5"/>
        <w:rPr>
          <w:sz w:val="18"/>
        </w:rPr>
      </w:pPr>
      <w:r>
        <w:rPr>
          <w:noProof/>
        </w:rPr>
        <mc:AlternateContent>
          <mc:Choice Requires="wps">
            <w:drawing>
              <wp:anchor distT="0" distB="0" distL="0" distR="0" simplePos="0" relativeHeight="251644928" behindDoc="1" locked="0" layoutInCell="1" allowOverlap="1" wp14:anchorId="2B6047E9" wp14:editId="64C7942C">
                <wp:simplePos x="0" y="0"/>
                <wp:positionH relativeFrom="page">
                  <wp:posOffset>457200</wp:posOffset>
                </wp:positionH>
                <wp:positionV relativeFrom="paragraph">
                  <wp:posOffset>158115</wp:posOffset>
                </wp:positionV>
                <wp:extent cx="6605270" cy="1270"/>
                <wp:effectExtent l="0" t="0" r="0" b="0"/>
                <wp:wrapTopAndBottom/>
                <wp:docPr id="721950171"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5270" cy="1270"/>
                        </a:xfrm>
                        <a:custGeom>
                          <a:avLst/>
                          <a:gdLst>
                            <a:gd name="T0" fmla="+- 0 720 720"/>
                            <a:gd name="T1" fmla="*/ T0 w 10402"/>
                            <a:gd name="T2" fmla="+- 0 11122 720"/>
                            <a:gd name="T3" fmla="*/ T2 w 10402"/>
                          </a:gdLst>
                          <a:ahLst/>
                          <a:cxnLst>
                            <a:cxn ang="0">
                              <a:pos x="T1" y="0"/>
                            </a:cxn>
                            <a:cxn ang="0">
                              <a:pos x="T3" y="0"/>
                            </a:cxn>
                          </a:cxnLst>
                          <a:rect l="0" t="0" r="r" b="b"/>
                          <a:pathLst>
                            <a:path w="10402">
                              <a:moveTo>
                                <a:pt x="0" y="0"/>
                              </a:moveTo>
                              <a:lnTo>
                                <a:pt x="10402" y="0"/>
                              </a:lnTo>
                            </a:path>
                          </a:pathLst>
                        </a:custGeom>
                        <a:noFill/>
                        <a:ln w="1275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0A1CC434" id="Free-form: Shape 4" o:spid="_x0000_s1026" style="position:absolute;margin-left:36pt;margin-top:12.45pt;width:520.1pt;height:.1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4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" path="m,l10402,e" filled="f" strokeweight=".35439mm">
                <v:path arrowok="t" o:connecttype="custom" o:connectlocs="0,0;6605270,0" o:connectangles="0,0"/>
                <w10:wrap type="topAndBottom" anchorx="page"/>
              </v:shape>
            </w:pict>
          </mc:Fallback>
        </mc:AlternateContent>
      </w:r>
    </w:p>
    <w:p w14:paraId="385F4EB2" w14:textId="77777777" w:rsidR="00C11FD8" w:rsidRDefault="00C11FD8" w:rsidP="00C11FD8">
      <w:pPr>
        <w:pStyle w:val="BodyText"/>
        <w:rPr>
          <w:sz w:val="20"/>
        </w:rPr>
      </w:pPr>
    </w:p>
    <w:p w14:paraId="3B5AC5CD" w14:textId="28F14A28" w:rsidR="00C11FD8" w:rsidRDefault="00515113" w:rsidP="00C11FD8">
      <w:pPr>
        <w:pStyle w:val="BodyText"/>
        <w:spacing w:before="3"/>
        <w:rPr>
          <w:sz w:val="21"/>
        </w:rPr>
      </w:pPr>
      <w:r>
        <w:rPr>
          <w:noProof/>
        </w:rPr>
        <mc:AlternateContent>
          <mc:Choice Requires="wps">
            <w:drawing>
              <wp:anchor distT="0" distB="0" distL="0" distR="0" simplePos="0" relativeHeight="251648000" behindDoc="1" locked="0" layoutInCell="1" allowOverlap="1" wp14:anchorId="16252176" wp14:editId="0D203DD8">
                <wp:simplePos x="0" y="0"/>
                <wp:positionH relativeFrom="page">
                  <wp:posOffset>457200</wp:posOffset>
                </wp:positionH>
                <wp:positionV relativeFrom="paragraph">
                  <wp:posOffset>187325</wp:posOffset>
                </wp:positionV>
                <wp:extent cx="6609080" cy="1270"/>
                <wp:effectExtent l="9525" t="10160" r="10795" b="7620"/>
                <wp:wrapTopAndBottom/>
                <wp:docPr id="1237456600"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9080" cy="1270"/>
                        </a:xfrm>
                        <a:custGeom>
                          <a:avLst/>
                          <a:gdLst>
                            <a:gd name="T0" fmla="*/ 0 w 10408"/>
                            <a:gd name="T1" fmla="*/ 188595 h 2"/>
                            <a:gd name="T2" fmla="*/ 4588510 w 10408"/>
                            <a:gd name="T3" fmla="*/ 188595 h 2"/>
                            <a:gd name="T4" fmla="*/ 4591050 w 10408"/>
                            <a:gd name="T5" fmla="*/ 188595 h 2"/>
                            <a:gd name="T6" fmla="*/ 6609080 w 10408"/>
                            <a:gd name="T7" fmla="*/ 188595 h 2"/>
                            <a:gd name="T8" fmla="*/ 0 w 10408"/>
                            <a:gd name="T9" fmla="*/ 187325 h 2"/>
                            <a:gd name="T10" fmla="*/ 6605270 w 10408"/>
                            <a:gd name="T11" fmla="*/ 187325 h 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408" h="2">
                              <a:moveTo>
                                <a:pt x="0" y="2"/>
                              </a:moveTo>
                              <a:lnTo>
                                <a:pt x="7226" y="2"/>
                              </a:lnTo>
                              <a:moveTo>
                                <a:pt x="7230" y="2"/>
                              </a:moveTo>
                              <a:lnTo>
                                <a:pt x="10408" y="2"/>
                              </a:lnTo>
                              <a:moveTo>
                                <a:pt x="0" y="0"/>
                              </a:moveTo>
                              <a:lnTo>
                                <a:pt x="10402" y="0"/>
                              </a:lnTo>
                            </a:path>
                          </a:pathLst>
                        </a:custGeom>
                        <a:noFill/>
                        <a:ln w="127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4F0AF1E8" id="docshape25" o:spid="_x0000_s1026" style="position:absolute;margin-left:36pt;margin-top:14.75pt;width:520.4pt;height:.1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4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" path="m,2r7226,m7230,2r3178,m,l10402,e" filled="f" strokeweight=".35439mm">
                <v:path arrowok="t" o:connecttype="custom" o:connectlocs="0,119757825;2147483646,119757825;2147483646,119757825;2147483646,119757825;0,118951375;2147483646,118951375" o:connectangles="0,0,0,0,0,0"/>
                <w10:wrap type="topAndBottom" anchorx="page"/>
              </v:shape>
            </w:pict>
          </mc:Fallback>
        </mc:AlternateContent>
      </w:r>
    </w:p>
    <w:p w14:paraId="246319B9" w14:textId="77777777" w:rsidR="00C11FD8" w:rsidRDefault="00C11FD8" w:rsidP="00C11FD8">
      <w:pPr>
        <w:pStyle w:val="BodyText"/>
        <w:rPr>
          <w:sz w:val="20"/>
        </w:rPr>
      </w:pPr>
    </w:p>
    <w:p w14:paraId="08DE964B" w14:textId="39D2AE97" w:rsidR="00C11FD8" w:rsidRDefault="00515113" w:rsidP="00C11FD8">
      <w:pPr>
        <w:pStyle w:val="BodyText"/>
        <w:spacing w:before="3"/>
        <w:rPr>
          <w:sz w:val="22"/>
        </w:rPr>
      </w:pPr>
      <w:r>
        <w:rPr>
          <w:noProof/>
        </w:rPr>
        <mc:AlternateContent>
          <mc:Choice Requires="wps">
            <w:drawing>
              <wp:anchor distT="0" distB="0" distL="0" distR="0" simplePos="0" relativeHeight="251651072" behindDoc="1" locked="0" layoutInCell="1" allowOverlap="1" wp14:anchorId="32C9C4FA" wp14:editId="00F7B475">
                <wp:simplePos x="0" y="0"/>
                <wp:positionH relativeFrom="page">
                  <wp:posOffset>457200</wp:posOffset>
                </wp:positionH>
                <wp:positionV relativeFrom="paragraph">
                  <wp:posOffset>187960</wp:posOffset>
                </wp:positionV>
                <wp:extent cx="6605270" cy="1270"/>
                <wp:effectExtent l="0" t="0" r="0" b="0"/>
                <wp:wrapTopAndBottom/>
                <wp:docPr id="446564007"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5270" cy="1270"/>
                        </a:xfrm>
                        <a:custGeom>
                          <a:avLst/>
                          <a:gdLst>
                            <a:gd name="T0" fmla="+- 0 720 720"/>
                            <a:gd name="T1" fmla="*/ T0 w 10402"/>
                            <a:gd name="T2" fmla="+- 0 11122 720"/>
                            <a:gd name="T3" fmla="*/ T2 w 10402"/>
                          </a:gdLst>
                          <a:ahLst/>
                          <a:cxnLst>
                            <a:cxn ang="0">
                              <a:pos x="T1" y="0"/>
                            </a:cxn>
                            <a:cxn ang="0">
                              <a:pos x="T3" y="0"/>
                            </a:cxn>
                          </a:cxnLst>
                          <a:rect l="0" t="0" r="r" b="b"/>
                          <a:pathLst>
                            <a:path w="10402">
                              <a:moveTo>
                                <a:pt x="0" y="0"/>
                              </a:moveTo>
                              <a:lnTo>
                                <a:pt x="10402" y="0"/>
                              </a:lnTo>
                            </a:path>
                          </a:pathLst>
                        </a:custGeom>
                        <a:noFill/>
                        <a:ln w="1275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5CA0CE48" id="Free-form: Shape 3" o:spid="_x0000_s1026" style="position:absolute;margin-left:36pt;margin-top:14.8pt;width:520.1pt;height:.1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4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" path="m,l10402,e" filled="f" strokeweight=".35439mm">
                <v:path arrowok="t" o:connecttype="custom" o:connectlocs="0,0;6605270,0" o:connectangles="0,0"/>
                <w10:wrap type="topAndBottom" anchorx="page"/>
              </v:shape>
            </w:pict>
          </mc:Fallback>
        </mc:AlternateContent>
      </w:r>
    </w:p>
    <w:p w14:paraId="5E3864AE" w14:textId="77777777" w:rsidR="00C11FD8" w:rsidRDefault="00C11FD8" w:rsidP="00C11FD8">
      <w:pPr>
        <w:pStyle w:val="BodyText"/>
        <w:spacing w:before="10"/>
        <w:rPr>
          <w:sz w:val="23"/>
        </w:rPr>
      </w:pPr>
    </w:p>
    <w:p w14:paraId="347B5236" w14:textId="77777777" w:rsidR="00C11FD8" w:rsidRDefault="00C11FD8" w:rsidP="00C11FD8">
      <w:pPr>
        <w:spacing w:line="276" w:lineRule="auto"/>
        <w:ind w:left="3482" w:right="1677" w:hanging="2303"/>
        <w:rPr>
          <w:i/>
          <w:sz w:val="20"/>
        </w:rPr>
      </w:pPr>
      <w:r>
        <w:rPr>
          <w:i/>
          <w:color w:val="1F3762"/>
          <w:sz w:val="20"/>
        </w:rPr>
        <w:t>Personal</w:t>
      </w:r>
      <w:r>
        <w:rPr>
          <w:i/>
          <w:color w:val="1F3762"/>
          <w:spacing w:val="-3"/>
          <w:sz w:val="20"/>
        </w:rPr>
        <w:t xml:space="preserve"> </w:t>
      </w:r>
      <w:r>
        <w:rPr>
          <w:i/>
          <w:color w:val="1F3762"/>
          <w:sz w:val="20"/>
        </w:rPr>
        <w:t>Details</w:t>
      </w:r>
      <w:r>
        <w:rPr>
          <w:i/>
          <w:color w:val="1F3762"/>
          <w:spacing w:val="-5"/>
          <w:sz w:val="20"/>
        </w:rPr>
        <w:t xml:space="preserve"> </w:t>
      </w:r>
      <w:r>
        <w:rPr>
          <w:i/>
          <w:color w:val="1F3762"/>
          <w:sz w:val="20"/>
        </w:rPr>
        <w:t>(Optional)</w:t>
      </w:r>
      <w:r>
        <w:rPr>
          <w:i/>
          <w:color w:val="1F3762"/>
          <w:spacing w:val="-2"/>
          <w:sz w:val="20"/>
        </w:rPr>
        <w:t xml:space="preserve"> </w:t>
      </w:r>
      <w:r>
        <w:rPr>
          <w:i/>
          <w:color w:val="1F3762"/>
          <w:sz w:val="20"/>
          <w:u w:val="single" w:color="1F3762"/>
        </w:rPr>
        <w:t>PLEASE</w:t>
      </w:r>
      <w:r>
        <w:rPr>
          <w:i/>
          <w:color w:val="1F3762"/>
          <w:spacing w:val="-3"/>
          <w:sz w:val="20"/>
          <w:u w:val="single" w:color="1F3762"/>
        </w:rPr>
        <w:t xml:space="preserve"> </w:t>
      </w:r>
      <w:r>
        <w:rPr>
          <w:i/>
          <w:color w:val="1F3762"/>
          <w:sz w:val="20"/>
          <w:u w:val="single" w:color="1F3762"/>
        </w:rPr>
        <w:t>NOTE</w:t>
      </w:r>
      <w:r>
        <w:rPr>
          <w:i/>
          <w:color w:val="1F3762"/>
          <w:spacing w:val="-3"/>
          <w:sz w:val="20"/>
          <w:u w:val="single" w:color="1F3762"/>
        </w:rPr>
        <w:t xml:space="preserve"> </w:t>
      </w:r>
      <w:r>
        <w:rPr>
          <w:i/>
          <w:color w:val="1F3762"/>
          <w:sz w:val="20"/>
          <w:u w:val="single" w:color="1F3762"/>
        </w:rPr>
        <w:t>THAT</w:t>
      </w:r>
      <w:r>
        <w:rPr>
          <w:i/>
          <w:color w:val="1F3762"/>
          <w:spacing w:val="-5"/>
          <w:sz w:val="20"/>
          <w:u w:val="single" w:color="1F3762"/>
        </w:rPr>
        <w:t xml:space="preserve"> </w:t>
      </w:r>
      <w:r>
        <w:rPr>
          <w:i/>
          <w:color w:val="1F3762"/>
          <w:sz w:val="20"/>
          <w:u w:val="single" w:color="1F3762"/>
        </w:rPr>
        <w:t>YOU</w:t>
      </w:r>
      <w:r>
        <w:rPr>
          <w:i/>
          <w:color w:val="1F3762"/>
          <w:spacing w:val="-4"/>
          <w:sz w:val="20"/>
          <w:u w:val="single" w:color="1F3762"/>
        </w:rPr>
        <w:t xml:space="preserve"> </w:t>
      </w:r>
      <w:r>
        <w:rPr>
          <w:i/>
          <w:color w:val="1F3762"/>
          <w:sz w:val="20"/>
          <w:u w:val="single" w:color="1F3762"/>
        </w:rPr>
        <w:t>HAVE</w:t>
      </w:r>
      <w:r>
        <w:rPr>
          <w:i/>
          <w:color w:val="1F3762"/>
          <w:spacing w:val="-3"/>
          <w:sz w:val="20"/>
          <w:u w:val="single" w:color="1F3762"/>
        </w:rPr>
        <w:t xml:space="preserve"> </w:t>
      </w:r>
      <w:r>
        <w:rPr>
          <w:i/>
          <w:color w:val="1F3762"/>
          <w:sz w:val="20"/>
          <w:u w:val="single" w:color="1F3762"/>
        </w:rPr>
        <w:t>THE</w:t>
      </w:r>
      <w:r>
        <w:rPr>
          <w:i/>
          <w:color w:val="1F3762"/>
          <w:spacing w:val="-3"/>
          <w:sz w:val="20"/>
          <w:u w:val="single" w:color="1F3762"/>
        </w:rPr>
        <w:t xml:space="preserve"> </w:t>
      </w:r>
      <w:r>
        <w:rPr>
          <w:i/>
          <w:color w:val="1F3762"/>
          <w:sz w:val="20"/>
          <w:u w:val="single" w:color="1F3762"/>
        </w:rPr>
        <w:t>RIGHT</w:t>
      </w:r>
      <w:r>
        <w:rPr>
          <w:i/>
          <w:color w:val="1F3762"/>
          <w:spacing w:val="-5"/>
          <w:sz w:val="20"/>
          <w:u w:val="single" w:color="1F3762"/>
        </w:rPr>
        <w:t xml:space="preserve"> </w:t>
      </w:r>
      <w:r>
        <w:rPr>
          <w:i/>
          <w:color w:val="1F3762"/>
          <w:sz w:val="20"/>
          <w:u w:val="single" w:color="1F3762"/>
        </w:rPr>
        <w:t>TO</w:t>
      </w:r>
      <w:r>
        <w:rPr>
          <w:i/>
          <w:color w:val="1F3762"/>
          <w:spacing w:val="-4"/>
          <w:sz w:val="20"/>
          <w:u w:val="single" w:color="1F3762"/>
        </w:rPr>
        <w:t xml:space="preserve"> </w:t>
      </w:r>
      <w:r>
        <w:rPr>
          <w:i/>
          <w:color w:val="1F3762"/>
          <w:sz w:val="20"/>
          <w:u w:val="single" w:color="1F3762"/>
        </w:rPr>
        <w:t>REMAIN</w:t>
      </w:r>
      <w:r>
        <w:rPr>
          <w:i/>
          <w:color w:val="1F3762"/>
          <w:spacing w:val="-3"/>
          <w:sz w:val="20"/>
          <w:u w:val="single" w:color="1F3762"/>
        </w:rPr>
        <w:t xml:space="preserve"> </w:t>
      </w:r>
      <w:r>
        <w:rPr>
          <w:i/>
          <w:color w:val="1F3762"/>
          <w:sz w:val="20"/>
          <w:u w:val="single" w:color="1F3762"/>
        </w:rPr>
        <w:t>ANONYMOUS</w:t>
      </w:r>
      <w:r>
        <w:rPr>
          <w:i/>
          <w:color w:val="1F3762"/>
          <w:sz w:val="20"/>
        </w:rPr>
        <w:t xml:space="preserve"> </w:t>
      </w:r>
      <w:r>
        <w:rPr>
          <w:i/>
          <w:color w:val="1F3762"/>
          <w:sz w:val="20"/>
          <w:u w:val="single" w:color="1F3762"/>
        </w:rPr>
        <w:t>AND NOT PROVIDE PERSONAL DETAILS.</w:t>
      </w:r>
    </w:p>
    <w:p w14:paraId="7A0DA3C7" w14:textId="77777777" w:rsidR="00C11FD8" w:rsidRDefault="00C11FD8" w:rsidP="00C11FD8">
      <w:pPr>
        <w:pStyle w:val="BodyText"/>
        <w:spacing w:before="2"/>
        <w:rPr>
          <w:i/>
          <w:sz w:val="18"/>
        </w:rPr>
      </w:pPr>
    </w:p>
    <w:p w14:paraId="7850F20A" w14:textId="77777777" w:rsidR="00C11FD8" w:rsidRDefault="00C11FD8" w:rsidP="00C11FD8">
      <w:pPr>
        <w:spacing w:before="59" w:line="276" w:lineRule="auto"/>
        <w:ind w:left="1161" w:right="1869"/>
        <w:jc w:val="both"/>
        <w:rPr>
          <w:sz w:val="20"/>
        </w:rPr>
      </w:pPr>
      <w:r>
        <w:rPr>
          <w:sz w:val="20"/>
        </w:rPr>
        <w:t>If</w:t>
      </w:r>
      <w:r>
        <w:rPr>
          <w:spacing w:val="-3"/>
          <w:sz w:val="20"/>
        </w:rPr>
        <w:t xml:space="preserve"> </w:t>
      </w:r>
      <w:r>
        <w:rPr>
          <w:sz w:val="20"/>
        </w:rPr>
        <w:t>you</w:t>
      </w:r>
      <w:r>
        <w:rPr>
          <w:spacing w:val="-2"/>
          <w:sz w:val="20"/>
        </w:rPr>
        <w:t xml:space="preserve"> </w:t>
      </w:r>
      <w:r>
        <w:rPr>
          <w:sz w:val="20"/>
        </w:rPr>
        <w:t>would</w:t>
      </w:r>
      <w:r>
        <w:rPr>
          <w:spacing w:val="-2"/>
          <w:sz w:val="20"/>
        </w:rPr>
        <w:t xml:space="preserve"> </w:t>
      </w:r>
      <w:r>
        <w:rPr>
          <w:sz w:val="20"/>
        </w:rPr>
        <w:t>like</w:t>
      </w:r>
      <w:r>
        <w:rPr>
          <w:spacing w:val="-3"/>
          <w:sz w:val="20"/>
        </w:rPr>
        <w:t xml:space="preserve"> </w:t>
      </w:r>
      <w:r>
        <w:rPr>
          <w:sz w:val="20"/>
        </w:rPr>
        <w:t>to</w:t>
      </w:r>
      <w:r>
        <w:rPr>
          <w:spacing w:val="-2"/>
          <w:sz w:val="20"/>
        </w:rPr>
        <w:t xml:space="preserve"> </w:t>
      </w:r>
      <w:r>
        <w:rPr>
          <w:sz w:val="20"/>
        </w:rPr>
        <w:t>receive</w:t>
      </w:r>
      <w:r>
        <w:rPr>
          <w:spacing w:val="-3"/>
          <w:sz w:val="20"/>
        </w:rPr>
        <w:t xml:space="preserve"> </w:t>
      </w:r>
      <w:r>
        <w:rPr>
          <w:sz w:val="20"/>
        </w:rPr>
        <w:t>a</w:t>
      </w:r>
      <w:r>
        <w:rPr>
          <w:spacing w:val="-2"/>
          <w:sz w:val="20"/>
        </w:rPr>
        <w:t xml:space="preserve"> </w:t>
      </w:r>
      <w:r>
        <w:rPr>
          <w:sz w:val="20"/>
        </w:rPr>
        <w:t>response</w:t>
      </w:r>
      <w:r>
        <w:rPr>
          <w:spacing w:val="-3"/>
          <w:sz w:val="20"/>
        </w:rPr>
        <w:t xml:space="preserve"> </w:t>
      </w:r>
      <w:r>
        <w:rPr>
          <w:sz w:val="20"/>
        </w:rPr>
        <w:t>from</w:t>
      </w:r>
      <w:r>
        <w:rPr>
          <w:spacing w:val="-3"/>
          <w:sz w:val="20"/>
        </w:rPr>
        <w:t xml:space="preserve"> </w:t>
      </w:r>
      <w:r>
        <w:rPr>
          <w:sz w:val="20"/>
        </w:rPr>
        <w:t>the</w:t>
      </w:r>
      <w:r>
        <w:rPr>
          <w:spacing w:val="-3"/>
          <w:sz w:val="20"/>
        </w:rPr>
        <w:t xml:space="preserve"> </w:t>
      </w:r>
      <w:r>
        <w:rPr>
          <w:sz w:val="20"/>
        </w:rPr>
        <w:t>program</w:t>
      </w:r>
      <w:r>
        <w:rPr>
          <w:spacing w:val="-3"/>
          <w:sz w:val="20"/>
        </w:rPr>
        <w:t xml:space="preserve"> </w:t>
      </w:r>
      <w:r>
        <w:rPr>
          <w:sz w:val="20"/>
        </w:rPr>
        <w:t>about</w:t>
      </w:r>
      <w:r>
        <w:rPr>
          <w:spacing w:val="-2"/>
          <w:sz w:val="20"/>
        </w:rPr>
        <w:t xml:space="preserve"> </w:t>
      </w:r>
      <w:r>
        <w:rPr>
          <w:sz w:val="20"/>
        </w:rPr>
        <w:t>your</w:t>
      </w:r>
      <w:r>
        <w:rPr>
          <w:spacing w:val="-2"/>
          <w:sz w:val="20"/>
        </w:rPr>
        <w:t xml:space="preserve"> </w:t>
      </w:r>
      <w:r>
        <w:rPr>
          <w:sz w:val="20"/>
        </w:rPr>
        <w:t>complaint,</w:t>
      </w:r>
      <w:r>
        <w:rPr>
          <w:spacing w:val="-3"/>
          <w:sz w:val="20"/>
        </w:rPr>
        <w:t xml:space="preserve"> </w:t>
      </w:r>
      <w:r>
        <w:rPr>
          <w:sz w:val="20"/>
        </w:rPr>
        <w:t>please</w:t>
      </w:r>
      <w:r>
        <w:rPr>
          <w:spacing w:val="-3"/>
          <w:sz w:val="20"/>
        </w:rPr>
        <w:t xml:space="preserve"> </w:t>
      </w:r>
      <w:r>
        <w:rPr>
          <w:sz w:val="20"/>
        </w:rPr>
        <w:t>fill</w:t>
      </w:r>
      <w:r>
        <w:rPr>
          <w:spacing w:val="-2"/>
          <w:sz w:val="20"/>
        </w:rPr>
        <w:t xml:space="preserve"> </w:t>
      </w:r>
      <w:r>
        <w:rPr>
          <w:sz w:val="20"/>
        </w:rPr>
        <w:t>in</w:t>
      </w:r>
      <w:r>
        <w:rPr>
          <w:spacing w:val="-2"/>
          <w:sz w:val="20"/>
        </w:rPr>
        <w:t xml:space="preserve"> </w:t>
      </w:r>
      <w:r>
        <w:rPr>
          <w:sz w:val="20"/>
        </w:rPr>
        <w:t>your details</w:t>
      </w:r>
      <w:r>
        <w:rPr>
          <w:spacing w:val="-2"/>
          <w:sz w:val="20"/>
        </w:rPr>
        <w:t xml:space="preserve"> </w:t>
      </w:r>
      <w:r>
        <w:rPr>
          <w:sz w:val="20"/>
        </w:rPr>
        <w:t>below. If</w:t>
      </w:r>
      <w:r>
        <w:rPr>
          <w:spacing w:val="-3"/>
          <w:sz w:val="20"/>
        </w:rPr>
        <w:t xml:space="preserve"> </w:t>
      </w:r>
      <w:r>
        <w:rPr>
          <w:sz w:val="20"/>
        </w:rPr>
        <w:t>you</w:t>
      </w:r>
      <w:r>
        <w:rPr>
          <w:spacing w:val="-1"/>
          <w:sz w:val="20"/>
        </w:rPr>
        <w:t xml:space="preserve"> </w:t>
      </w:r>
      <w:r>
        <w:rPr>
          <w:sz w:val="20"/>
        </w:rPr>
        <w:t>do</w:t>
      </w:r>
      <w:r>
        <w:rPr>
          <w:spacing w:val="-1"/>
          <w:sz w:val="20"/>
        </w:rPr>
        <w:t xml:space="preserve"> </w:t>
      </w:r>
      <w:r>
        <w:rPr>
          <w:sz w:val="20"/>
        </w:rPr>
        <w:t>not</w:t>
      </w:r>
      <w:r>
        <w:rPr>
          <w:spacing w:val="-1"/>
          <w:sz w:val="20"/>
        </w:rPr>
        <w:t xml:space="preserve"> </w:t>
      </w:r>
      <w:r>
        <w:rPr>
          <w:sz w:val="20"/>
        </w:rPr>
        <w:t>fill</w:t>
      </w:r>
      <w:r>
        <w:rPr>
          <w:spacing w:val="-5"/>
          <w:sz w:val="20"/>
        </w:rPr>
        <w:t xml:space="preserve"> </w:t>
      </w:r>
      <w:r>
        <w:rPr>
          <w:sz w:val="20"/>
        </w:rPr>
        <w:t>in</w:t>
      </w:r>
      <w:r>
        <w:rPr>
          <w:spacing w:val="-6"/>
          <w:sz w:val="20"/>
        </w:rPr>
        <w:t xml:space="preserve"> </w:t>
      </w:r>
      <w:r>
        <w:rPr>
          <w:sz w:val="20"/>
        </w:rPr>
        <w:t>these</w:t>
      </w:r>
      <w:r>
        <w:rPr>
          <w:spacing w:val="-3"/>
          <w:sz w:val="20"/>
        </w:rPr>
        <w:t xml:space="preserve"> </w:t>
      </w:r>
      <w:r>
        <w:rPr>
          <w:sz w:val="20"/>
        </w:rPr>
        <w:t>details,</w:t>
      </w:r>
      <w:r>
        <w:rPr>
          <w:spacing w:val="-2"/>
          <w:sz w:val="20"/>
        </w:rPr>
        <w:t xml:space="preserve"> </w:t>
      </w:r>
      <w:r>
        <w:rPr>
          <w:sz w:val="20"/>
        </w:rPr>
        <w:t>you</w:t>
      </w:r>
      <w:r>
        <w:rPr>
          <w:spacing w:val="-2"/>
          <w:sz w:val="20"/>
        </w:rPr>
        <w:t xml:space="preserve"> </w:t>
      </w:r>
      <w:r>
        <w:rPr>
          <w:sz w:val="20"/>
        </w:rPr>
        <w:t>will</w:t>
      </w:r>
      <w:r>
        <w:rPr>
          <w:spacing w:val="-2"/>
          <w:sz w:val="20"/>
        </w:rPr>
        <w:t xml:space="preserve"> </w:t>
      </w:r>
      <w:r>
        <w:rPr>
          <w:sz w:val="20"/>
        </w:rPr>
        <w:t>remain</w:t>
      </w:r>
      <w:r>
        <w:rPr>
          <w:spacing w:val="-3"/>
          <w:sz w:val="20"/>
        </w:rPr>
        <w:t xml:space="preserve"> </w:t>
      </w:r>
      <w:r>
        <w:rPr>
          <w:sz w:val="20"/>
        </w:rPr>
        <w:t>unknown</w:t>
      </w:r>
      <w:r>
        <w:rPr>
          <w:spacing w:val="-2"/>
          <w:sz w:val="20"/>
        </w:rPr>
        <w:t xml:space="preserve"> </w:t>
      </w:r>
      <w:r>
        <w:rPr>
          <w:sz w:val="20"/>
        </w:rPr>
        <w:t>and</w:t>
      </w:r>
      <w:r>
        <w:rPr>
          <w:spacing w:val="-5"/>
          <w:sz w:val="20"/>
        </w:rPr>
        <w:t xml:space="preserve"> </w:t>
      </w:r>
      <w:r>
        <w:rPr>
          <w:sz w:val="20"/>
        </w:rPr>
        <w:t>the</w:t>
      </w:r>
      <w:r>
        <w:rPr>
          <w:spacing w:val="-3"/>
          <w:sz w:val="20"/>
        </w:rPr>
        <w:t xml:space="preserve"> </w:t>
      </w:r>
      <w:r>
        <w:rPr>
          <w:sz w:val="20"/>
        </w:rPr>
        <w:t>program will</w:t>
      </w:r>
      <w:r>
        <w:rPr>
          <w:spacing w:val="-7"/>
          <w:sz w:val="20"/>
        </w:rPr>
        <w:t xml:space="preserve"> </w:t>
      </w:r>
      <w:r>
        <w:rPr>
          <w:sz w:val="20"/>
        </w:rPr>
        <w:t>not be able to contact you.</w:t>
      </w:r>
    </w:p>
    <w:p w14:paraId="54626770" w14:textId="77777777" w:rsidR="00C11FD8" w:rsidRDefault="00C11FD8" w:rsidP="00C11FD8">
      <w:pPr>
        <w:tabs>
          <w:tab w:val="left" w:pos="4718"/>
          <w:tab w:val="left" w:pos="9096"/>
        </w:tabs>
        <w:ind w:left="1161"/>
        <w:jc w:val="both"/>
        <w:rPr>
          <w:sz w:val="20"/>
        </w:rPr>
      </w:pPr>
      <w:r>
        <w:rPr>
          <w:sz w:val="20"/>
        </w:rPr>
        <w:lastRenderedPageBreak/>
        <w:t>6.</w:t>
      </w:r>
      <w:r>
        <w:rPr>
          <w:spacing w:val="-7"/>
          <w:sz w:val="20"/>
        </w:rPr>
        <w:t xml:space="preserve"> </w:t>
      </w:r>
      <w:r>
        <w:rPr>
          <w:sz w:val="20"/>
        </w:rPr>
        <w:t>First</w:t>
      </w:r>
      <w:r>
        <w:rPr>
          <w:spacing w:val="-4"/>
          <w:sz w:val="20"/>
        </w:rPr>
        <w:t xml:space="preserve"> </w:t>
      </w:r>
      <w:r>
        <w:rPr>
          <w:spacing w:val="-2"/>
          <w:sz w:val="20"/>
        </w:rPr>
        <w:t>Name:</w:t>
      </w:r>
      <w:r>
        <w:rPr>
          <w:sz w:val="20"/>
          <w:u w:val="single"/>
        </w:rPr>
        <w:tab/>
      </w:r>
      <w:r>
        <w:rPr>
          <w:sz w:val="20"/>
        </w:rPr>
        <w:t>7.</w:t>
      </w:r>
      <w:r>
        <w:rPr>
          <w:spacing w:val="40"/>
          <w:sz w:val="20"/>
        </w:rPr>
        <w:t xml:space="preserve"> </w:t>
      </w:r>
      <w:r>
        <w:rPr>
          <w:sz w:val="20"/>
        </w:rPr>
        <w:t>Last Name:</w:t>
      </w:r>
      <w:r>
        <w:rPr>
          <w:spacing w:val="-1"/>
          <w:sz w:val="20"/>
        </w:rPr>
        <w:t xml:space="preserve"> </w:t>
      </w:r>
      <w:r>
        <w:rPr>
          <w:sz w:val="20"/>
          <w:u w:val="single"/>
        </w:rPr>
        <w:tab/>
      </w:r>
    </w:p>
    <w:p w14:paraId="5E270CA0" w14:textId="77777777" w:rsidR="00C11FD8" w:rsidRDefault="00C11FD8" w:rsidP="00C11FD8">
      <w:pPr>
        <w:spacing w:before="37"/>
        <w:ind w:left="1161"/>
        <w:jc w:val="both"/>
        <w:rPr>
          <w:b/>
          <w:sz w:val="20"/>
        </w:rPr>
      </w:pPr>
      <w:r>
        <w:rPr>
          <w:b/>
          <w:sz w:val="20"/>
          <w:u w:val="single"/>
        </w:rPr>
        <w:t>DO</w:t>
      </w:r>
      <w:r>
        <w:rPr>
          <w:b/>
          <w:spacing w:val="-7"/>
          <w:sz w:val="20"/>
          <w:u w:val="single"/>
        </w:rPr>
        <w:t xml:space="preserve"> </w:t>
      </w:r>
      <w:r>
        <w:rPr>
          <w:b/>
          <w:sz w:val="20"/>
          <w:u w:val="single"/>
        </w:rPr>
        <w:t>NOT</w:t>
      </w:r>
      <w:r>
        <w:rPr>
          <w:b/>
          <w:spacing w:val="-4"/>
          <w:sz w:val="20"/>
          <w:u w:val="single"/>
        </w:rPr>
        <w:t xml:space="preserve"> </w:t>
      </w:r>
      <w:r>
        <w:rPr>
          <w:b/>
          <w:sz w:val="20"/>
          <w:u w:val="single"/>
        </w:rPr>
        <w:t>FILL</w:t>
      </w:r>
      <w:r>
        <w:rPr>
          <w:b/>
          <w:spacing w:val="-5"/>
          <w:sz w:val="20"/>
          <w:u w:val="single"/>
        </w:rPr>
        <w:t xml:space="preserve"> </w:t>
      </w:r>
      <w:r>
        <w:rPr>
          <w:b/>
          <w:sz w:val="20"/>
          <w:u w:val="single"/>
        </w:rPr>
        <w:t>IN</w:t>
      </w:r>
      <w:r>
        <w:rPr>
          <w:b/>
          <w:spacing w:val="-4"/>
          <w:sz w:val="20"/>
          <w:u w:val="single"/>
        </w:rPr>
        <w:t xml:space="preserve"> </w:t>
      </w:r>
      <w:r>
        <w:rPr>
          <w:b/>
          <w:sz w:val="20"/>
          <w:u w:val="single"/>
        </w:rPr>
        <w:t>IN</w:t>
      </w:r>
      <w:r>
        <w:rPr>
          <w:b/>
          <w:spacing w:val="-3"/>
          <w:sz w:val="20"/>
          <w:u w:val="single"/>
        </w:rPr>
        <w:t xml:space="preserve"> </w:t>
      </w:r>
      <w:r>
        <w:rPr>
          <w:b/>
          <w:sz w:val="20"/>
          <w:u w:val="single"/>
        </w:rPr>
        <w:t>THE</w:t>
      </w:r>
      <w:r>
        <w:rPr>
          <w:b/>
          <w:spacing w:val="-4"/>
          <w:sz w:val="20"/>
          <w:u w:val="single"/>
        </w:rPr>
        <w:t xml:space="preserve"> </w:t>
      </w:r>
      <w:r>
        <w:rPr>
          <w:b/>
          <w:sz w:val="20"/>
          <w:u w:val="single"/>
        </w:rPr>
        <w:t>CASE</w:t>
      </w:r>
      <w:r>
        <w:rPr>
          <w:b/>
          <w:spacing w:val="-1"/>
          <w:sz w:val="20"/>
          <w:u w:val="single"/>
        </w:rPr>
        <w:t xml:space="preserve"> </w:t>
      </w:r>
      <w:r>
        <w:rPr>
          <w:b/>
          <w:sz w:val="20"/>
          <w:u w:val="single"/>
        </w:rPr>
        <w:t>OF</w:t>
      </w:r>
      <w:r>
        <w:rPr>
          <w:b/>
          <w:spacing w:val="-4"/>
          <w:sz w:val="20"/>
          <w:u w:val="single"/>
        </w:rPr>
        <w:t xml:space="preserve"> </w:t>
      </w:r>
      <w:r>
        <w:rPr>
          <w:b/>
          <w:sz w:val="20"/>
          <w:u w:val="single"/>
        </w:rPr>
        <w:t>SEA/SH</w:t>
      </w:r>
      <w:r>
        <w:rPr>
          <w:b/>
          <w:spacing w:val="-4"/>
          <w:sz w:val="20"/>
          <w:u w:val="single"/>
        </w:rPr>
        <w:t xml:space="preserve"> </w:t>
      </w:r>
      <w:r>
        <w:rPr>
          <w:b/>
          <w:spacing w:val="-2"/>
          <w:sz w:val="20"/>
          <w:u w:val="single"/>
        </w:rPr>
        <w:t>GRIEVANCES</w:t>
      </w:r>
    </w:p>
    <w:p w14:paraId="1B1C4745" w14:textId="77777777" w:rsidR="00C11FD8" w:rsidRDefault="00C11FD8" w:rsidP="00C11FD8">
      <w:pPr>
        <w:tabs>
          <w:tab w:val="left" w:pos="4732"/>
          <w:tab w:val="left" w:pos="9164"/>
        </w:tabs>
        <w:spacing w:before="37"/>
        <w:ind w:left="1161"/>
        <w:rPr>
          <w:sz w:val="20"/>
        </w:rPr>
      </w:pPr>
      <w:r>
        <w:rPr>
          <w:sz w:val="20"/>
        </w:rPr>
        <w:t>8.</w:t>
      </w:r>
      <w:r>
        <w:rPr>
          <w:spacing w:val="45"/>
          <w:sz w:val="20"/>
        </w:rPr>
        <w:t xml:space="preserve"> </w:t>
      </w:r>
      <w:r>
        <w:rPr>
          <w:spacing w:val="-2"/>
          <w:sz w:val="20"/>
        </w:rPr>
        <w:t>Parish:</w:t>
      </w:r>
      <w:r>
        <w:rPr>
          <w:sz w:val="20"/>
          <w:u w:val="single"/>
        </w:rPr>
        <w:tab/>
      </w:r>
      <w:r>
        <w:rPr>
          <w:sz w:val="20"/>
        </w:rPr>
        <w:t>9. Mobile number:</w:t>
      </w:r>
      <w:r>
        <w:rPr>
          <w:spacing w:val="40"/>
          <w:sz w:val="20"/>
        </w:rPr>
        <w:t xml:space="preserve"> </w:t>
      </w:r>
      <w:r>
        <w:rPr>
          <w:sz w:val="20"/>
          <w:u w:val="single"/>
        </w:rPr>
        <w:tab/>
      </w:r>
    </w:p>
    <w:p w14:paraId="26E6E02F" w14:textId="77777777" w:rsidR="00C11FD8" w:rsidRDefault="00C11FD8" w:rsidP="00C11FD8">
      <w:pPr>
        <w:tabs>
          <w:tab w:val="left" w:pos="9177"/>
        </w:tabs>
        <w:spacing w:before="34"/>
        <w:ind w:left="1161"/>
      </w:pPr>
      <w:r>
        <w:t>10.</w:t>
      </w:r>
      <w:r>
        <w:rPr>
          <w:spacing w:val="-4"/>
        </w:rPr>
        <w:t xml:space="preserve"> </w:t>
      </w:r>
      <w:r>
        <w:t>Mediator</w:t>
      </w:r>
      <w:r>
        <w:rPr>
          <w:spacing w:val="-1"/>
        </w:rPr>
        <w:t xml:space="preserve"> </w:t>
      </w:r>
      <w:r>
        <w:t>for</w:t>
      </w:r>
      <w:r>
        <w:rPr>
          <w:spacing w:val="-1"/>
        </w:rPr>
        <w:t xml:space="preserve"> </w:t>
      </w:r>
      <w:r>
        <w:t>affected</w:t>
      </w:r>
      <w:r>
        <w:rPr>
          <w:spacing w:val="-1"/>
        </w:rPr>
        <w:t xml:space="preserve"> </w:t>
      </w:r>
      <w:r>
        <w:t>person:</w:t>
      </w:r>
      <w:r>
        <w:rPr>
          <w:spacing w:val="-1"/>
        </w:rPr>
        <w:t xml:space="preserve"> </w:t>
      </w:r>
      <w:r>
        <w:rPr>
          <w:u w:val="single"/>
        </w:rPr>
        <w:tab/>
      </w:r>
    </w:p>
    <w:p w14:paraId="023334CF" w14:textId="77777777" w:rsidR="00C11FD8" w:rsidRDefault="00C11FD8" w:rsidP="00C11FD8">
      <w:pPr>
        <w:tabs>
          <w:tab w:val="left" w:pos="9140"/>
        </w:tabs>
        <w:spacing w:before="41"/>
        <w:ind w:left="1161"/>
      </w:pPr>
      <w:r>
        <w:t>11.</w:t>
      </w:r>
      <w:r>
        <w:rPr>
          <w:spacing w:val="-2"/>
        </w:rPr>
        <w:t xml:space="preserve"> </w:t>
      </w:r>
      <w:r>
        <w:t>Civil</w:t>
      </w:r>
      <w:r>
        <w:rPr>
          <w:spacing w:val="-4"/>
        </w:rPr>
        <w:t xml:space="preserve"> </w:t>
      </w:r>
      <w:r>
        <w:t>organization</w:t>
      </w:r>
      <w:r>
        <w:rPr>
          <w:spacing w:val="-4"/>
        </w:rPr>
        <w:t xml:space="preserve"> </w:t>
      </w:r>
      <w:r>
        <w:t>/ Service</w:t>
      </w:r>
      <w:r>
        <w:rPr>
          <w:spacing w:val="-1"/>
        </w:rPr>
        <w:t xml:space="preserve"> </w:t>
      </w:r>
      <w:r>
        <w:t>Organization:</w:t>
      </w:r>
      <w:r>
        <w:rPr>
          <w:spacing w:val="-1"/>
        </w:rPr>
        <w:t xml:space="preserve"> </w:t>
      </w:r>
      <w:r>
        <w:rPr>
          <w:u w:val="single"/>
        </w:rPr>
        <w:tab/>
      </w:r>
    </w:p>
    <w:p w14:paraId="017D927D" w14:textId="337C0133" w:rsidR="00C11FD8" w:rsidRDefault="00515113" w:rsidP="00C11FD8">
      <w:pPr>
        <w:pStyle w:val="BodyText"/>
        <w:ind w:left="220"/>
        <w:rPr>
          <w:sz w:val="20"/>
        </w:rPr>
      </w:pPr>
      <w:r>
        <w:rPr>
          <w:noProof/>
        </w:rPr>
        <mc:AlternateContent>
          <mc:Choice Requires="wpg">
            <w:drawing>
              <wp:inline distT="0" distB="0" distL="0" distR="0" wp14:anchorId="079E985F" wp14:editId="1604068D">
                <wp:extent cx="5914390" cy="198120"/>
                <wp:effectExtent l="0" t="0" r="10160" b="3810"/>
                <wp:docPr id="335626762" name="docshapegroup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198120"/>
                          <a:chOff x="0" y="0"/>
                          <a:chExt cx="9314" cy="312"/>
                        </a:xfrm>
                      </wpg:grpSpPr>
                      <wps:wsp>
                        <wps:cNvPr id="1846783912" name="Line 19"/>
                        <wps:cNvCnPr>
                          <a:cxnSpLocks noChangeShapeType="1"/>
                        </wps:cNvCnPr>
                        <wps:spPr bwMode="auto">
                          <a:xfrm>
                            <a:off x="629" y="218"/>
                            <a:ext cx="8685" cy="0"/>
                          </a:xfrm>
                          <a:prstGeom prst="line">
                            <a:avLst/>
                          </a:prstGeom>
                          <a:noFill/>
                          <a:ln w="5922">
                            <a:solidFill>
                              <a:srgbClr val="000000"/>
                            </a:solidFill>
                            <a:prstDash val="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24341860" name="docshape28" descr="Image result for scissors icon"/>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7" cy="31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du="http://schemas.microsoft.com/office/word/2023/wordml/word16du" xmlns:oel="http://schemas.microsoft.com/office/2019/extlst">
            <w:pict>
              <v:group w14:anchorId="5E062DCE" id="docshapegroup27" o:spid="_x0000_s1026" style="width:465.7pt;height:15.6pt;mso-position-horizontal-relative:char;mso-position-vertical-relative:line" coordsize="9314,3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">
                <v:line id="Line 19" o:spid="_x0000_s1027" style="position:absolute;visibility:visible;mso-wrap-style:square" from="629,218" to="9314,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" strokeweight=".1645mm">
                  <v:stroke dashstyle="dot"/>
                </v:line>
                <v:shape id="docshape28" o:spid="_x0000_s1028" type="#_x0000_t75" alt="Image result for scissors icon" style="position:absolute;width:617;height: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">
                  <v:imagedata r:id="rId48" o:title="Image result for scissors icon"/>
                </v:shape>
                <w10:anchorlock/>
              </v:group>
            </w:pict>
          </mc:Fallback>
        </mc:AlternateContent>
      </w:r>
    </w:p>
    <w:p w14:paraId="49697C1C" w14:textId="77777777" w:rsidR="00C11FD8" w:rsidRDefault="00C11FD8" w:rsidP="00C11FD8">
      <w:pPr>
        <w:tabs>
          <w:tab w:val="left" w:pos="6077"/>
        </w:tabs>
        <w:spacing w:line="226" w:lineRule="exact"/>
        <w:ind w:left="1574"/>
        <w:rPr>
          <w:sz w:val="20"/>
        </w:rPr>
      </w:pPr>
      <w:r>
        <w:rPr>
          <w:spacing w:val="-2"/>
          <w:sz w:val="20"/>
        </w:rPr>
        <w:t>Receipt:</w:t>
      </w:r>
      <w:r>
        <w:rPr>
          <w:sz w:val="20"/>
        </w:rPr>
        <w:tab/>
        <w:t>Complaint</w:t>
      </w:r>
      <w:r>
        <w:rPr>
          <w:spacing w:val="-12"/>
          <w:sz w:val="20"/>
        </w:rPr>
        <w:t xml:space="preserve"> </w:t>
      </w:r>
      <w:r>
        <w:rPr>
          <w:sz w:val="20"/>
        </w:rPr>
        <w:t>Number:</w:t>
      </w:r>
      <w:r>
        <w:rPr>
          <w:spacing w:val="-11"/>
          <w:sz w:val="20"/>
        </w:rPr>
        <w:t xml:space="preserve"> </w:t>
      </w:r>
      <w:r>
        <w:rPr>
          <w:color w:val="FF0000"/>
          <w:sz w:val="20"/>
        </w:rPr>
        <w:t>[Same</w:t>
      </w:r>
      <w:r>
        <w:rPr>
          <w:color w:val="FF0000"/>
          <w:spacing w:val="-9"/>
          <w:sz w:val="20"/>
        </w:rPr>
        <w:t xml:space="preserve"> </w:t>
      </w:r>
      <w:r>
        <w:rPr>
          <w:color w:val="FF0000"/>
          <w:sz w:val="20"/>
        </w:rPr>
        <w:t>number</w:t>
      </w:r>
      <w:r>
        <w:rPr>
          <w:color w:val="FF0000"/>
          <w:spacing w:val="-11"/>
          <w:sz w:val="20"/>
        </w:rPr>
        <w:t xml:space="preserve"> </w:t>
      </w:r>
      <w:r>
        <w:rPr>
          <w:color w:val="FF0000"/>
          <w:sz w:val="20"/>
        </w:rPr>
        <w:t>as</w:t>
      </w:r>
      <w:r>
        <w:rPr>
          <w:color w:val="FF0000"/>
          <w:spacing w:val="-11"/>
          <w:sz w:val="20"/>
        </w:rPr>
        <w:t xml:space="preserve"> </w:t>
      </w:r>
      <w:r>
        <w:rPr>
          <w:color w:val="FF0000"/>
          <w:spacing w:val="-2"/>
          <w:sz w:val="20"/>
        </w:rPr>
        <w:t>above]</w:t>
      </w:r>
    </w:p>
    <w:p w14:paraId="6ECB1F92" w14:textId="77777777" w:rsidR="00C11FD8" w:rsidRDefault="00C11FD8" w:rsidP="00C11FD8">
      <w:pPr>
        <w:tabs>
          <w:tab w:val="left" w:pos="4907"/>
        </w:tabs>
        <w:spacing w:before="36"/>
        <w:ind w:left="1156"/>
        <w:rPr>
          <w:sz w:val="20"/>
        </w:rPr>
      </w:pPr>
      <w:r>
        <w:rPr>
          <w:sz w:val="20"/>
        </w:rPr>
        <w:t>Date</w:t>
      </w:r>
      <w:r>
        <w:rPr>
          <w:spacing w:val="-2"/>
          <w:sz w:val="20"/>
        </w:rPr>
        <w:t xml:space="preserve"> </w:t>
      </w:r>
      <w:r>
        <w:rPr>
          <w:sz w:val="20"/>
        </w:rPr>
        <w:t>received:</w:t>
      </w:r>
      <w:r>
        <w:rPr>
          <w:spacing w:val="-2"/>
          <w:sz w:val="20"/>
        </w:rPr>
        <w:t xml:space="preserve"> </w:t>
      </w:r>
      <w:r>
        <w:rPr>
          <w:sz w:val="20"/>
          <w:u w:val="single"/>
        </w:rPr>
        <w:tab/>
      </w:r>
    </w:p>
    <w:p w14:paraId="0187163C" w14:textId="77777777" w:rsidR="00C11FD8" w:rsidRDefault="00C11FD8" w:rsidP="00C11FD8">
      <w:pPr>
        <w:tabs>
          <w:tab w:val="left" w:pos="8885"/>
        </w:tabs>
        <w:spacing w:before="37"/>
        <w:ind w:left="1156"/>
        <w:rPr>
          <w:sz w:val="20"/>
        </w:rPr>
      </w:pPr>
      <w:r>
        <w:rPr>
          <w:sz w:val="20"/>
        </w:rPr>
        <w:t>Person</w:t>
      </w:r>
      <w:r>
        <w:rPr>
          <w:spacing w:val="-4"/>
          <w:sz w:val="20"/>
        </w:rPr>
        <w:t xml:space="preserve"> </w:t>
      </w:r>
      <w:r>
        <w:rPr>
          <w:sz w:val="20"/>
        </w:rPr>
        <w:t>receiving</w:t>
      </w:r>
      <w:r>
        <w:rPr>
          <w:spacing w:val="-5"/>
          <w:sz w:val="20"/>
        </w:rPr>
        <w:t xml:space="preserve"> </w:t>
      </w:r>
      <w:r>
        <w:rPr>
          <w:sz w:val="20"/>
        </w:rPr>
        <w:t>the</w:t>
      </w:r>
      <w:r>
        <w:rPr>
          <w:spacing w:val="-5"/>
          <w:sz w:val="20"/>
        </w:rPr>
        <w:t xml:space="preserve"> </w:t>
      </w:r>
      <w:r>
        <w:rPr>
          <w:sz w:val="20"/>
        </w:rPr>
        <w:t>complaint:</w:t>
      </w:r>
      <w:r>
        <w:rPr>
          <w:spacing w:val="-5"/>
          <w:sz w:val="20"/>
        </w:rPr>
        <w:t xml:space="preserve"> </w:t>
      </w:r>
      <w:r>
        <w:rPr>
          <w:sz w:val="20"/>
          <w:u w:val="single"/>
        </w:rPr>
        <w:tab/>
      </w:r>
    </w:p>
    <w:p w14:paraId="366CA861" w14:textId="77777777" w:rsidR="00C11FD8" w:rsidRDefault="00C11FD8" w:rsidP="00C11FD8">
      <w:pPr>
        <w:rPr>
          <w:sz w:val="20"/>
        </w:rPr>
        <w:sectPr w:rsidR="00C11FD8" w:rsidSect="00952534">
          <w:type w:val="continuous"/>
          <w:pgSz w:w="11900" w:h="16850"/>
          <w:pgMar w:top="1940" w:right="480" w:bottom="280" w:left="500" w:header="0" w:footer="942" w:gutter="0"/>
          <w:cols w:space="720"/>
        </w:sectPr>
      </w:pPr>
    </w:p>
    <w:p w14:paraId="01846E01" w14:textId="77777777" w:rsidR="00C11FD8" w:rsidRPr="00D1777E" w:rsidRDefault="00C11FD8" w:rsidP="00C11FD8">
      <w:pPr>
        <w:rPr>
          <w:b/>
          <w:bCs/>
        </w:rPr>
      </w:pPr>
      <w:bookmarkStart w:id="266" w:name="_bookmark10"/>
      <w:bookmarkEnd w:id="266"/>
      <w:r w:rsidRPr="00D1777E">
        <w:rPr>
          <w:b/>
          <w:bCs/>
        </w:rPr>
        <w:lastRenderedPageBreak/>
        <w:t>Grievance</w:t>
      </w:r>
      <w:r w:rsidRPr="00D1777E">
        <w:rPr>
          <w:b/>
          <w:bCs/>
          <w:spacing w:val="-2"/>
        </w:rPr>
        <w:t xml:space="preserve"> Registers</w:t>
      </w:r>
    </w:p>
    <w:p w14:paraId="507CD65B" w14:textId="77777777" w:rsidR="00C11FD8" w:rsidRDefault="00C11FD8" w:rsidP="00C11FD8">
      <w:pPr>
        <w:pStyle w:val="BodyText"/>
        <w:spacing w:before="5"/>
        <w:rPr>
          <w:b/>
          <w:sz w:val="31"/>
        </w:rPr>
      </w:pPr>
    </w:p>
    <w:p w14:paraId="60385187" w14:textId="05644CF6" w:rsidR="00C11FD8" w:rsidRDefault="00515113" w:rsidP="00C11FD8">
      <w:pPr>
        <w:tabs>
          <w:tab w:val="left" w:pos="12152"/>
        </w:tabs>
        <w:spacing w:after="36"/>
        <w:ind w:left="220"/>
        <w:rPr>
          <w:b/>
          <w:sz w:val="20"/>
        </w:rPr>
      </w:pPr>
      <w:r>
        <w:rPr>
          <w:noProof/>
        </w:rPr>
        <mc:AlternateContent>
          <mc:Choice Requires="wps">
            <w:drawing>
              <wp:anchor distT="0" distB="0" distL="114300" distR="114300" simplePos="0" relativeHeight="251638784" behindDoc="0" locked="0" layoutInCell="1" allowOverlap="1" wp14:anchorId="3F407147" wp14:editId="7CB34B7F">
                <wp:simplePos x="0" y="0"/>
                <wp:positionH relativeFrom="page">
                  <wp:posOffset>914400</wp:posOffset>
                </wp:positionH>
                <wp:positionV relativeFrom="paragraph">
                  <wp:posOffset>134620</wp:posOffset>
                </wp:positionV>
                <wp:extent cx="7576820" cy="7620"/>
                <wp:effectExtent l="0" t="0" r="0" b="0"/>
                <wp:wrapNone/>
                <wp:docPr id="94936020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682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15C13D01" id="Rectangle 2" o:spid="_x0000_s1026" style="position:absolute;margin-left:1in;margin-top:10.6pt;width:596.6pt;height:.6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" fillcolor="black" stroked="f">
                <w10:wrap anchorx="page"/>
              </v:rect>
            </w:pict>
          </mc:Fallback>
        </mc:AlternateContent>
      </w:r>
      <w:r w:rsidR="00C11FD8">
        <w:rPr>
          <w:b/>
          <w:sz w:val="20"/>
        </w:rPr>
        <w:t>DO</w:t>
      </w:r>
      <w:r w:rsidR="00C11FD8">
        <w:rPr>
          <w:b/>
          <w:spacing w:val="-7"/>
          <w:sz w:val="20"/>
        </w:rPr>
        <w:t xml:space="preserve"> </w:t>
      </w:r>
      <w:r w:rsidR="00C11FD8">
        <w:rPr>
          <w:b/>
          <w:sz w:val="20"/>
        </w:rPr>
        <w:t>NOT</w:t>
      </w:r>
      <w:r w:rsidR="00C11FD8">
        <w:rPr>
          <w:b/>
          <w:spacing w:val="-4"/>
          <w:sz w:val="20"/>
        </w:rPr>
        <w:t xml:space="preserve"> </w:t>
      </w:r>
      <w:r w:rsidR="00C11FD8">
        <w:rPr>
          <w:b/>
          <w:sz w:val="20"/>
        </w:rPr>
        <w:t>FILL</w:t>
      </w:r>
      <w:r w:rsidR="00C11FD8">
        <w:rPr>
          <w:b/>
          <w:spacing w:val="-5"/>
          <w:sz w:val="20"/>
        </w:rPr>
        <w:t xml:space="preserve"> </w:t>
      </w:r>
      <w:r w:rsidR="00C11FD8">
        <w:rPr>
          <w:b/>
          <w:sz w:val="20"/>
        </w:rPr>
        <w:t>IN</w:t>
      </w:r>
      <w:r w:rsidR="00C11FD8">
        <w:rPr>
          <w:b/>
          <w:spacing w:val="-4"/>
          <w:sz w:val="20"/>
        </w:rPr>
        <w:t xml:space="preserve"> </w:t>
      </w:r>
      <w:r w:rsidR="00C11FD8">
        <w:rPr>
          <w:b/>
          <w:sz w:val="20"/>
        </w:rPr>
        <w:t>IN</w:t>
      </w:r>
      <w:r w:rsidR="00C11FD8">
        <w:rPr>
          <w:b/>
          <w:spacing w:val="-3"/>
          <w:sz w:val="20"/>
        </w:rPr>
        <w:t xml:space="preserve"> </w:t>
      </w:r>
      <w:r w:rsidR="00C11FD8">
        <w:rPr>
          <w:b/>
          <w:sz w:val="20"/>
        </w:rPr>
        <w:t>THE</w:t>
      </w:r>
      <w:r w:rsidR="00C11FD8">
        <w:rPr>
          <w:b/>
          <w:spacing w:val="-4"/>
          <w:sz w:val="20"/>
        </w:rPr>
        <w:t xml:space="preserve"> </w:t>
      </w:r>
      <w:r w:rsidR="00C11FD8">
        <w:rPr>
          <w:b/>
          <w:sz w:val="20"/>
        </w:rPr>
        <w:t>CASE</w:t>
      </w:r>
      <w:r w:rsidR="00C11FD8">
        <w:rPr>
          <w:b/>
          <w:spacing w:val="-1"/>
          <w:sz w:val="20"/>
        </w:rPr>
        <w:t xml:space="preserve"> </w:t>
      </w:r>
      <w:r w:rsidR="00C11FD8">
        <w:rPr>
          <w:b/>
          <w:sz w:val="20"/>
        </w:rPr>
        <w:t>OF</w:t>
      </w:r>
      <w:r w:rsidR="00C11FD8">
        <w:rPr>
          <w:b/>
          <w:spacing w:val="-4"/>
          <w:sz w:val="20"/>
        </w:rPr>
        <w:t xml:space="preserve"> </w:t>
      </w:r>
      <w:r w:rsidR="00C11FD8">
        <w:rPr>
          <w:b/>
          <w:sz w:val="20"/>
        </w:rPr>
        <w:t>SEA/SH</w:t>
      </w:r>
      <w:r w:rsidR="00C11FD8">
        <w:rPr>
          <w:b/>
          <w:spacing w:val="-4"/>
          <w:sz w:val="20"/>
        </w:rPr>
        <w:t xml:space="preserve"> </w:t>
      </w:r>
      <w:r w:rsidR="00C11FD8">
        <w:rPr>
          <w:b/>
          <w:spacing w:val="-2"/>
          <w:sz w:val="20"/>
        </w:rPr>
        <w:t>GRIEVANCES</w:t>
      </w:r>
      <w:r w:rsidR="00C11FD8">
        <w:rPr>
          <w:b/>
          <w:sz w:val="20"/>
        </w:rPr>
        <w:tab/>
      </w:r>
      <w:r w:rsidR="00C11FD8">
        <w:rPr>
          <w:b/>
          <w:spacing w:val="-2"/>
          <w:sz w:val="20"/>
        </w:rPr>
        <w:t>Page</w:t>
      </w:r>
      <w:r w:rsidR="00C11FD8">
        <w:rPr>
          <w:b/>
          <w:spacing w:val="-4"/>
          <w:sz w:val="20"/>
        </w:rPr>
        <w:t xml:space="preserve"> </w:t>
      </w:r>
      <w:r w:rsidR="00C11FD8">
        <w:rPr>
          <w:b/>
          <w:spacing w:val="-2"/>
          <w:sz w:val="20"/>
        </w:rPr>
        <w:t xml:space="preserve">Number: </w:t>
      </w:r>
      <w:r w:rsidR="00C11FD8">
        <w:rPr>
          <w:b/>
          <w:color w:val="FF0000"/>
          <w:spacing w:val="-2"/>
          <w:sz w:val="20"/>
        </w:rPr>
        <w:t>[Number]</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5"/>
        <w:gridCol w:w="1349"/>
        <w:gridCol w:w="1712"/>
        <w:gridCol w:w="989"/>
        <w:gridCol w:w="2432"/>
        <w:gridCol w:w="1169"/>
        <w:gridCol w:w="1532"/>
        <w:gridCol w:w="1620"/>
        <w:gridCol w:w="2069"/>
        <w:gridCol w:w="900"/>
      </w:tblGrid>
      <w:tr w:rsidR="00C11FD8" w14:paraId="44F7F899" w14:textId="77777777" w:rsidTr="0062591E">
        <w:trPr>
          <w:trHeight w:val="673"/>
        </w:trPr>
        <w:tc>
          <w:tcPr>
            <w:tcW w:w="14327" w:type="dxa"/>
            <w:gridSpan w:val="10"/>
            <w:shd w:val="clear" w:color="auto" w:fill="EC7C30"/>
          </w:tcPr>
          <w:p w14:paraId="6B9C7FA2" w14:textId="77777777" w:rsidR="00C11FD8" w:rsidRDefault="00C11FD8" w:rsidP="0062591E">
            <w:pPr>
              <w:pStyle w:val="TableParagraph"/>
              <w:spacing w:line="292" w:lineRule="exact"/>
              <w:ind w:left="4763" w:right="4759"/>
              <w:jc w:val="center"/>
              <w:rPr>
                <w:b/>
                <w:sz w:val="24"/>
              </w:rPr>
            </w:pPr>
            <w:r>
              <w:rPr>
                <w:b/>
                <w:sz w:val="24"/>
              </w:rPr>
              <w:t>OECS</w:t>
            </w:r>
            <w:r>
              <w:rPr>
                <w:b/>
                <w:spacing w:val="-2"/>
                <w:sz w:val="24"/>
              </w:rPr>
              <w:t xml:space="preserve"> </w:t>
            </w:r>
            <w:r>
              <w:rPr>
                <w:b/>
                <w:sz w:val="24"/>
              </w:rPr>
              <w:t>Regional</w:t>
            </w:r>
            <w:r>
              <w:rPr>
                <w:b/>
                <w:spacing w:val="-1"/>
                <w:sz w:val="24"/>
              </w:rPr>
              <w:t xml:space="preserve"> </w:t>
            </w:r>
            <w:r>
              <w:rPr>
                <w:b/>
                <w:sz w:val="24"/>
              </w:rPr>
              <w:t>Health</w:t>
            </w:r>
            <w:r>
              <w:rPr>
                <w:b/>
                <w:spacing w:val="-2"/>
                <w:sz w:val="24"/>
              </w:rPr>
              <w:t xml:space="preserve"> Project</w:t>
            </w:r>
          </w:p>
          <w:p w14:paraId="6DD950A7" w14:textId="77777777" w:rsidR="00C11FD8" w:rsidRDefault="00C11FD8" w:rsidP="0062591E">
            <w:pPr>
              <w:pStyle w:val="TableParagraph"/>
              <w:spacing w:before="43"/>
              <w:ind w:left="4764" w:right="4759"/>
              <w:jc w:val="center"/>
              <w:rPr>
                <w:b/>
                <w:sz w:val="24"/>
              </w:rPr>
            </w:pPr>
            <w:r>
              <w:rPr>
                <w:b/>
                <w:sz w:val="24"/>
              </w:rPr>
              <w:t>Saint</w:t>
            </w:r>
            <w:r>
              <w:rPr>
                <w:b/>
                <w:spacing w:val="-1"/>
                <w:sz w:val="24"/>
              </w:rPr>
              <w:t xml:space="preserve"> </w:t>
            </w:r>
            <w:r>
              <w:rPr>
                <w:b/>
                <w:sz w:val="24"/>
              </w:rPr>
              <w:t>Lucia</w:t>
            </w:r>
            <w:r>
              <w:rPr>
                <w:b/>
                <w:spacing w:val="-6"/>
                <w:sz w:val="24"/>
              </w:rPr>
              <w:t xml:space="preserve"> </w:t>
            </w:r>
            <w:r>
              <w:rPr>
                <w:b/>
                <w:sz w:val="24"/>
              </w:rPr>
              <w:t>Health</w:t>
            </w:r>
            <w:r>
              <w:rPr>
                <w:b/>
                <w:spacing w:val="-2"/>
                <w:sz w:val="24"/>
              </w:rPr>
              <w:t xml:space="preserve"> </w:t>
            </w:r>
            <w:r>
              <w:rPr>
                <w:b/>
                <w:sz w:val="24"/>
              </w:rPr>
              <w:t>System</w:t>
            </w:r>
            <w:r>
              <w:rPr>
                <w:b/>
                <w:spacing w:val="-4"/>
                <w:sz w:val="24"/>
              </w:rPr>
              <w:t xml:space="preserve"> </w:t>
            </w:r>
            <w:r>
              <w:rPr>
                <w:b/>
                <w:sz w:val="24"/>
              </w:rPr>
              <w:t>Strengthening</w:t>
            </w:r>
            <w:r>
              <w:rPr>
                <w:b/>
                <w:spacing w:val="-3"/>
                <w:sz w:val="24"/>
              </w:rPr>
              <w:t xml:space="preserve"> </w:t>
            </w:r>
            <w:r>
              <w:rPr>
                <w:b/>
                <w:spacing w:val="-2"/>
                <w:sz w:val="24"/>
              </w:rPr>
              <w:t>Project</w:t>
            </w:r>
          </w:p>
        </w:tc>
      </w:tr>
      <w:tr w:rsidR="00C11FD8" w14:paraId="3432FA67" w14:textId="77777777" w:rsidTr="0062591E">
        <w:trPr>
          <w:trHeight w:val="378"/>
        </w:trPr>
        <w:tc>
          <w:tcPr>
            <w:tcW w:w="555" w:type="dxa"/>
          </w:tcPr>
          <w:p w14:paraId="7808EF01" w14:textId="77777777" w:rsidR="00C11FD8" w:rsidRDefault="00C11FD8" w:rsidP="0062591E">
            <w:pPr>
              <w:pStyle w:val="TableParagraph"/>
              <w:rPr>
                <w:rFonts w:ascii="Times New Roman"/>
                <w:sz w:val="20"/>
              </w:rPr>
            </w:pPr>
          </w:p>
        </w:tc>
        <w:tc>
          <w:tcPr>
            <w:tcW w:w="4050" w:type="dxa"/>
            <w:gridSpan w:val="3"/>
          </w:tcPr>
          <w:p w14:paraId="09C5E903" w14:textId="77777777" w:rsidR="00C11FD8" w:rsidRDefault="00C11FD8" w:rsidP="0062591E">
            <w:pPr>
              <w:pStyle w:val="TableParagraph"/>
              <w:spacing w:line="219" w:lineRule="exact"/>
              <w:ind w:left="621"/>
              <w:rPr>
                <w:b/>
                <w:sz w:val="18"/>
              </w:rPr>
            </w:pPr>
            <w:r>
              <w:rPr>
                <w:b/>
                <w:sz w:val="18"/>
              </w:rPr>
              <w:t>IDENTIFICATION</w:t>
            </w:r>
            <w:r>
              <w:rPr>
                <w:b/>
                <w:spacing w:val="-5"/>
                <w:sz w:val="18"/>
              </w:rPr>
              <w:t xml:space="preserve"> </w:t>
            </w:r>
            <w:r>
              <w:rPr>
                <w:b/>
                <w:sz w:val="18"/>
              </w:rPr>
              <w:t>OF</w:t>
            </w:r>
            <w:r>
              <w:rPr>
                <w:b/>
                <w:spacing w:val="-5"/>
                <w:sz w:val="18"/>
              </w:rPr>
              <w:t xml:space="preserve"> </w:t>
            </w:r>
            <w:r>
              <w:rPr>
                <w:b/>
                <w:sz w:val="18"/>
              </w:rPr>
              <w:t>PERSON</w:t>
            </w:r>
            <w:r>
              <w:rPr>
                <w:b/>
                <w:spacing w:val="-5"/>
                <w:sz w:val="18"/>
              </w:rPr>
              <w:t xml:space="preserve"> </w:t>
            </w:r>
            <w:r>
              <w:rPr>
                <w:b/>
                <w:sz w:val="18"/>
              </w:rPr>
              <w:t>/</w:t>
            </w:r>
            <w:r>
              <w:rPr>
                <w:b/>
                <w:spacing w:val="-3"/>
                <w:sz w:val="18"/>
              </w:rPr>
              <w:t xml:space="preserve"> </w:t>
            </w:r>
            <w:r>
              <w:rPr>
                <w:b/>
                <w:spacing w:val="-2"/>
                <w:sz w:val="18"/>
              </w:rPr>
              <w:t>ENTITY</w:t>
            </w:r>
          </w:p>
        </w:tc>
        <w:tc>
          <w:tcPr>
            <w:tcW w:w="5133" w:type="dxa"/>
            <w:gridSpan w:val="3"/>
          </w:tcPr>
          <w:p w14:paraId="0888BE15" w14:textId="77777777" w:rsidR="00C11FD8" w:rsidRDefault="00C11FD8" w:rsidP="0062591E">
            <w:pPr>
              <w:pStyle w:val="TableParagraph"/>
              <w:spacing w:line="219" w:lineRule="exact"/>
              <w:ind w:left="1062"/>
              <w:rPr>
                <w:b/>
                <w:sz w:val="18"/>
              </w:rPr>
            </w:pPr>
            <w:r>
              <w:rPr>
                <w:b/>
                <w:sz w:val="18"/>
              </w:rPr>
              <w:t>NATURE</w:t>
            </w:r>
            <w:r>
              <w:rPr>
                <w:b/>
                <w:spacing w:val="-3"/>
                <w:sz w:val="18"/>
              </w:rPr>
              <w:t xml:space="preserve"> </w:t>
            </w:r>
            <w:r>
              <w:rPr>
                <w:b/>
                <w:sz w:val="18"/>
              </w:rPr>
              <w:t>OF</w:t>
            </w:r>
            <w:r>
              <w:rPr>
                <w:b/>
                <w:spacing w:val="-4"/>
                <w:sz w:val="18"/>
              </w:rPr>
              <w:t xml:space="preserve"> </w:t>
            </w:r>
            <w:r>
              <w:rPr>
                <w:b/>
                <w:sz w:val="18"/>
              </w:rPr>
              <w:t>THE</w:t>
            </w:r>
            <w:r>
              <w:rPr>
                <w:b/>
                <w:spacing w:val="-3"/>
                <w:sz w:val="18"/>
              </w:rPr>
              <w:t xml:space="preserve"> </w:t>
            </w:r>
            <w:r>
              <w:rPr>
                <w:b/>
                <w:sz w:val="18"/>
              </w:rPr>
              <w:t>REQUEST</w:t>
            </w:r>
            <w:r>
              <w:rPr>
                <w:b/>
                <w:spacing w:val="-3"/>
                <w:sz w:val="18"/>
              </w:rPr>
              <w:t xml:space="preserve"> </w:t>
            </w:r>
            <w:r>
              <w:rPr>
                <w:b/>
                <w:sz w:val="18"/>
              </w:rPr>
              <w:t>/</w:t>
            </w:r>
            <w:r>
              <w:rPr>
                <w:b/>
                <w:spacing w:val="-3"/>
                <w:sz w:val="18"/>
              </w:rPr>
              <w:t xml:space="preserve"> </w:t>
            </w:r>
            <w:r>
              <w:rPr>
                <w:b/>
                <w:spacing w:val="-2"/>
                <w:sz w:val="18"/>
              </w:rPr>
              <w:t>COMPLAINT</w:t>
            </w:r>
          </w:p>
        </w:tc>
        <w:tc>
          <w:tcPr>
            <w:tcW w:w="4589" w:type="dxa"/>
            <w:gridSpan w:val="3"/>
          </w:tcPr>
          <w:p w14:paraId="00F0E2A1" w14:textId="77777777" w:rsidR="00C11FD8" w:rsidRDefault="00C11FD8" w:rsidP="0062591E">
            <w:pPr>
              <w:pStyle w:val="TableParagraph"/>
              <w:spacing w:line="219" w:lineRule="exact"/>
              <w:ind w:left="931"/>
              <w:rPr>
                <w:b/>
                <w:sz w:val="18"/>
              </w:rPr>
            </w:pPr>
            <w:r>
              <w:rPr>
                <w:b/>
                <w:sz w:val="18"/>
              </w:rPr>
              <w:t>REQUEST/</w:t>
            </w:r>
            <w:r>
              <w:rPr>
                <w:b/>
                <w:spacing w:val="-6"/>
                <w:sz w:val="18"/>
              </w:rPr>
              <w:t xml:space="preserve"> </w:t>
            </w:r>
            <w:r>
              <w:rPr>
                <w:b/>
                <w:sz w:val="18"/>
              </w:rPr>
              <w:t>COMPLAINT</w:t>
            </w:r>
            <w:r>
              <w:rPr>
                <w:b/>
                <w:spacing w:val="-6"/>
                <w:sz w:val="18"/>
              </w:rPr>
              <w:t xml:space="preserve"> </w:t>
            </w:r>
            <w:r>
              <w:rPr>
                <w:b/>
                <w:spacing w:val="-2"/>
                <w:sz w:val="18"/>
              </w:rPr>
              <w:t>PROCESSING</w:t>
            </w:r>
          </w:p>
        </w:tc>
      </w:tr>
      <w:tr w:rsidR="00C11FD8" w14:paraId="7BCF4EC2" w14:textId="77777777" w:rsidTr="0062591E">
        <w:trPr>
          <w:trHeight w:val="251"/>
        </w:trPr>
        <w:tc>
          <w:tcPr>
            <w:tcW w:w="555" w:type="dxa"/>
            <w:tcBorders>
              <w:bottom w:val="nil"/>
            </w:tcBorders>
          </w:tcPr>
          <w:p w14:paraId="22BD18F0" w14:textId="77777777" w:rsidR="00C11FD8" w:rsidRDefault="00C11FD8" w:rsidP="0062591E">
            <w:pPr>
              <w:pStyle w:val="TableParagraph"/>
              <w:spacing w:line="219" w:lineRule="exact"/>
              <w:ind w:left="107"/>
              <w:rPr>
                <w:b/>
                <w:sz w:val="18"/>
              </w:rPr>
            </w:pPr>
            <w:r>
              <w:rPr>
                <w:b/>
                <w:spacing w:val="-5"/>
                <w:sz w:val="18"/>
              </w:rPr>
              <w:t>Log</w:t>
            </w:r>
          </w:p>
        </w:tc>
        <w:tc>
          <w:tcPr>
            <w:tcW w:w="1349" w:type="dxa"/>
            <w:tcBorders>
              <w:bottom w:val="nil"/>
            </w:tcBorders>
          </w:tcPr>
          <w:p w14:paraId="4B727429" w14:textId="77777777" w:rsidR="00C11FD8" w:rsidRDefault="00C11FD8" w:rsidP="0062591E">
            <w:pPr>
              <w:pStyle w:val="TableParagraph"/>
              <w:tabs>
                <w:tab w:val="left" w:pos="899"/>
              </w:tabs>
              <w:spacing w:line="219" w:lineRule="exact"/>
              <w:ind w:left="105"/>
              <w:rPr>
                <w:b/>
                <w:sz w:val="18"/>
              </w:rPr>
            </w:pPr>
            <w:r>
              <w:rPr>
                <w:b/>
                <w:spacing w:val="-4"/>
                <w:sz w:val="18"/>
              </w:rPr>
              <w:t>Name</w:t>
            </w:r>
            <w:r>
              <w:rPr>
                <w:b/>
                <w:sz w:val="18"/>
              </w:rPr>
              <w:tab/>
            </w:r>
            <w:r>
              <w:rPr>
                <w:b/>
                <w:spacing w:val="-4"/>
                <w:sz w:val="18"/>
              </w:rPr>
              <w:t>(and</w:t>
            </w:r>
          </w:p>
        </w:tc>
        <w:tc>
          <w:tcPr>
            <w:tcW w:w="1712" w:type="dxa"/>
            <w:tcBorders>
              <w:bottom w:val="nil"/>
            </w:tcBorders>
          </w:tcPr>
          <w:p w14:paraId="00DF173C" w14:textId="77777777" w:rsidR="00C11FD8" w:rsidRDefault="00C11FD8" w:rsidP="0062591E">
            <w:pPr>
              <w:pStyle w:val="TableParagraph"/>
              <w:spacing w:line="219" w:lineRule="exact"/>
              <w:ind w:left="107"/>
              <w:rPr>
                <w:b/>
                <w:sz w:val="18"/>
              </w:rPr>
            </w:pPr>
            <w:r>
              <w:rPr>
                <w:b/>
                <w:sz w:val="18"/>
              </w:rPr>
              <w:t>Contact</w:t>
            </w:r>
            <w:r>
              <w:rPr>
                <w:b/>
                <w:spacing w:val="-4"/>
                <w:sz w:val="18"/>
              </w:rPr>
              <w:t xml:space="preserve"> </w:t>
            </w:r>
            <w:r>
              <w:rPr>
                <w:b/>
                <w:spacing w:val="-2"/>
                <w:sz w:val="18"/>
              </w:rPr>
              <w:t>Details</w:t>
            </w:r>
          </w:p>
        </w:tc>
        <w:tc>
          <w:tcPr>
            <w:tcW w:w="989" w:type="dxa"/>
            <w:tcBorders>
              <w:bottom w:val="nil"/>
            </w:tcBorders>
          </w:tcPr>
          <w:p w14:paraId="098B1BC9" w14:textId="77777777" w:rsidR="00C11FD8" w:rsidRDefault="00C11FD8" w:rsidP="0062591E">
            <w:pPr>
              <w:pStyle w:val="TableParagraph"/>
              <w:spacing w:line="219" w:lineRule="exact"/>
              <w:ind w:left="104"/>
              <w:rPr>
                <w:b/>
                <w:sz w:val="18"/>
              </w:rPr>
            </w:pPr>
            <w:r>
              <w:rPr>
                <w:b/>
                <w:spacing w:val="-2"/>
                <w:sz w:val="18"/>
              </w:rPr>
              <w:t>Incident</w:t>
            </w:r>
          </w:p>
        </w:tc>
        <w:tc>
          <w:tcPr>
            <w:tcW w:w="2432" w:type="dxa"/>
            <w:tcBorders>
              <w:bottom w:val="nil"/>
            </w:tcBorders>
          </w:tcPr>
          <w:p w14:paraId="38B5B055" w14:textId="77777777" w:rsidR="00C11FD8" w:rsidRDefault="00C11FD8" w:rsidP="0062591E">
            <w:pPr>
              <w:pStyle w:val="TableParagraph"/>
              <w:tabs>
                <w:tab w:val="left" w:pos="1334"/>
                <w:tab w:val="left" w:pos="2240"/>
              </w:tabs>
              <w:spacing w:line="219" w:lineRule="exact"/>
              <w:ind w:left="106"/>
              <w:rPr>
                <w:b/>
                <w:sz w:val="18"/>
              </w:rPr>
            </w:pPr>
            <w:r>
              <w:rPr>
                <w:b/>
                <w:spacing w:val="-2"/>
                <w:sz w:val="18"/>
              </w:rPr>
              <w:t>Information</w:t>
            </w:r>
            <w:r>
              <w:rPr>
                <w:b/>
                <w:sz w:val="18"/>
              </w:rPr>
              <w:tab/>
            </w:r>
            <w:r>
              <w:rPr>
                <w:b/>
                <w:spacing w:val="-2"/>
                <w:sz w:val="18"/>
              </w:rPr>
              <w:t>request</w:t>
            </w:r>
            <w:r>
              <w:rPr>
                <w:b/>
                <w:sz w:val="18"/>
              </w:rPr>
              <w:tab/>
            </w:r>
            <w:r>
              <w:rPr>
                <w:b/>
                <w:spacing w:val="-10"/>
                <w:sz w:val="18"/>
              </w:rPr>
              <w:t>/</w:t>
            </w:r>
          </w:p>
        </w:tc>
        <w:tc>
          <w:tcPr>
            <w:tcW w:w="1169" w:type="dxa"/>
            <w:tcBorders>
              <w:bottom w:val="nil"/>
            </w:tcBorders>
          </w:tcPr>
          <w:p w14:paraId="2D3A88B4" w14:textId="77777777" w:rsidR="00C11FD8" w:rsidRDefault="00C11FD8" w:rsidP="0062591E">
            <w:pPr>
              <w:pStyle w:val="TableParagraph"/>
              <w:spacing w:line="219" w:lineRule="exact"/>
              <w:ind w:left="104"/>
              <w:rPr>
                <w:b/>
                <w:sz w:val="18"/>
              </w:rPr>
            </w:pPr>
            <w:r>
              <w:rPr>
                <w:b/>
                <w:sz w:val="18"/>
              </w:rPr>
              <w:t>Received</w:t>
            </w:r>
            <w:r>
              <w:rPr>
                <w:b/>
                <w:spacing w:val="-3"/>
                <w:sz w:val="18"/>
              </w:rPr>
              <w:t xml:space="preserve"> </w:t>
            </w:r>
            <w:r>
              <w:rPr>
                <w:b/>
                <w:spacing w:val="-5"/>
                <w:sz w:val="18"/>
              </w:rPr>
              <w:t>by</w:t>
            </w:r>
          </w:p>
        </w:tc>
        <w:tc>
          <w:tcPr>
            <w:tcW w:w="1532" w:type="dxa"/>
            <w:tcBorders>
              <w:bottom w:val="nil"/>
            </w:tcBorders>
          </w:tcPr>
          <w:p w14:paraId="399B3F0D" w14:textId="77777777" w:rsidR="00C11FD8" w:rsidRDefault="00C11FD8" w:rsidP="0062591E">
            <w:pPr>
              <w:pStyle w:val="TableParagraph"/>
              <w:spacing w:line="219" w:lineRule="exact"/>
              <w:ind w:left="106"/>
              <w:rPr>
                <w:b/>
                <w:sz w:val="18"/>
              </w:rPr>
            </w:pPr>
            <w:r>
              <w:rPr>
                <w:b/>
                <w:spacing w:val="-2"/>
                <w:sz w:val="18"/>
              </w:rPr>
              <w:t>Response</w:t>
            </w:r>
          </w:p>
        </w:tc>
        <w:tc>
          <w:tcPr>
            <w:tcW w:w="1620" w:type="dxa"/>
            <w:tcBorders>
              <w:bottom w:val="nil"/>
            </w:tcBorders>
          </w:tcPr>
          <w:p w14:paraId="13CEB183" w14:textId="77777777" w:rsidR="00C11FD8" w:rsidRDefault="00C11FD8" w:rsidP="0062591E">
            <w:pPr>
              <w:pStyle w:val="TableParagraph"/>
              <w:spacing w:line="219" w:lineRule="exact"/>
              <w:ind w:left="90" w:right="89"/>
              <w:jc w:val="center"/>
              <w:rPr>
                <w:b/>
                <w:sz w:val="18"/>
              </w:rPr>
            </w:pPr>
            <w:r>
              <w:rPr>
                <w:b/>
                <w:sz w:val="18"/>
              </w:rPr>
              <w:t>Date</w:t>
            </w:r>
            <w:r>
              <w:rPr>
                <w:b/>
                <w:spacing w:val="39"/>
                <w:sz w:val="18"/>
              </w:rPr>
              <w:t xml:space="preserve"> </w:t>
            </w:r>
            <w:r>
              <w:rPr>
                <w:b/>
                <w:sz w:val="18"/>
              </w:rPr>
              <w:t>of</w:t>
            </w:r>
            <w:r>
              <w:rPr>
                <w:b/>
                <w:spacing w:val="39"/>
                <w:sz w:val="18"/>
              </w:rPr>
              <w:t xml:space="preserve"> </w:t>
            </w:r>
            <w:r>
              <w:rPr>
                <w:b/>
                <w:sz w:val="18"/>
              </w:rPr>
              <w:t>request</w:t>
            </w:r>
            <w:r>
              <w:rPr>
                <w:b/>
                <w:spacing w:val="40"/>
                <w:sz w:val="18"/>
              </w:rPr>
              <w:t xml:space="preserve"> </w:t>
            </w:r>
            <w:r>
              <w:rPr>
                <w:b/>
                <w:spacing w:val="-10"/>
                <w:sz w:val="18"/>
              </w:rPr>
              <w:t>/</w:t>
            </w:r>
          </w:p>
        </w:tc>
        <w:tc>
          <w:tcPr>
            <w:tcW w:w="2069" w:type="dxa"/>
            <w:tcBorders>
              <w:bottom w:val="nil"/>
            </w:tcBorders>
          </w:tcPr>
          <w:p w14:paraId="7B7CB59E" w14:textId="77777777" w:rsidR="00C11FD8" w:rsidRDefault="00C11FD8" w:rsidP="0062591E">
            <w:pPr>
              <w:pStyle w:val="TableParagraph"/>
              <w:tabs>
                <w:tab w:val="left" w:pos="794"/>
                <w:tab w:val="left" w:pos="1453"/>
              </w:tabs>
              <w:spacing w:line="219" w:lineRule="exact"/>
              <w:ind w:left="103"/>
              <w:rPr>
                <w:b/>
                <w:sz w:val="18"/>
              </w:rPr>
            </w:pPr>
            <w:r>
              <w:rPr>
                <w:b/>
                <w:spacing w:val="-2"/>
                <w:sz w:val="18"/>
              </w:rPr>
              <w:t>Action</w:t>
            </w:r>
            <w:r>
              <w:rPr>
                <w:b/>
                <w:sz w:val="18"/>
              </w:rPr>
              <w:tab/>
            </w:r>
            <w:r>
              <w:rPr>
                <w:b/>
                <w:spacing w:val="-2"/>
                <w:sz w:val="18"/>
              </w:rPr>
              <w:t>Taken</w:t>
            </w:r>
            <w:r>
              <w:rPr>
                <w:b/>
                <w:sz w:val="18"/>
              </w:rPr>
              <w:tab/>
            </w:r>
            <w:r>
              <w:rPr>
                <w:b/>
                <w:spacing w:val="-2"/>
                <w:sz w:val="18"/>
              </w:rPr>
              <w:t>(under</w:t>
            </w:r>
          </w:p>
        </w:tc>
        <w:tc>
          <w:tcPr>
            <w:tcW w:w="900" w:type="dxa"/>
            <w:tcBorders>
              <w:bottom w:val="nil"/>
            </w:tcBorders>
          </w:tcPr>
          <w:p w14:paraId="7A507617" w14:textId="77777777" w:rsidR="00C11FD8" w:rsidRDefault="00C11FD8" w:rsidP="0062591E">
            <w:pPr>
              <w:pStyle w:val="TableParagraph"/>
              <w:spacing w:line="219" w:lineRule="exact"/>
              <w:ind w:left="106"/>
              <w:rPr>
                <w:b/>
                <w:sz w:val="18"/>
              </w:rPr>
            </w:pPr>
            <w:r>
              <w:rPr>
                <w:b/>
                <w:spacing w:val="-4"/>
                <w:sz w:val="18"/>
              </w:rPr>
              <w:t>Date</w:t>
            </w:r>
          </w:p>
        </w:tc>
      </w:tr>
      <w:tr w:rsidR="00C11FD8" w14:paraId="612F6B0A" w14:textId="77777777" w:rsidTr="0062591E">
        <w:trPr>
          <w:trHeight w:val="252"/>
        </w:trPr>
        <w:tc>
          <w:tcPr>
            <w:tcW w:w="555" w:type="dxa"/>
            <w:tcBorders>
              <w:top w:val="nil"/>
              <w:bottom w:val="nil"/>
            </w:tcBorders>
          </w:tcPr>
          <w:p w14:paraId="5B0D52CC" w14:textId="77777777" w:rsidR="00C11FD8" w:rsidRDefault="00C11FD8" w:rsidP="0062591E">
            <w:pPr>
              <w:pStyle w:val="TableParagraph"/>
              <w:spacing w:line="219" w:lineRule="exact"/>
              <w:ind w:left="107"/>
              <w:rPr>
                <w:b/>
                <w:sz w:val="18"/>
              </w:rPr>
            </w:pPr>
            <w:r>
              <w:rPr>
                <w:b/>
                <w:sz w:val="18"/>
              </w:rPr>
              <w:t>#</w:t>
            </w:r>
          </w:p>
        </w:tc>
        <w:tc>
          <w:tcPr>
            <w:tcW w:w="1349" w:type="dxa"/>
            <w:tcBorders>
              <w:top w:val="nil"/>
              <w:bottom w:val="nil"/>
            </w:tcBorders>
          </w:tcPr>
          <w:p w14:paraId="292E52B9" w14:textId="77777777" w:rsidR="00C11FD8" w:rsidRDefault="00C11FD8" w:rsidP="0062591E">
            <w:pPr>
              <w:pStyle w:val="TableParagraph"/>
              <w:tabs>
                <w:tab w:val="left" w:pos="630"/>
                <w:tab w:val="left" w:pos="987"/>
              </w:tabs>
              <w:spacing w:line="219" w:lineRule="exact"/>
              <w:ind w:left="105"/>
              <w:rPr>
                <w:b/>
                <w:sz w:val="18"/>
              </w:rPr>
            </w:pPr>
            <w:r>
              <w:rPr>
                <w:b/>
                <w:spacing w:val="-4"/>
                <w:sz w:val="18"/>
              </w:rPr>
              <w:t>age)</w:t>
            </w:r>
            <w:r>
              <w:rPr>
                <w:b/>
                <w:sz w:val="18"/>
              </w:rPr>
              <w:tab/>
            </w:r>
            <w:r>
              <w:rPr>
                <w:b/>
                <w:spacing w:val="-5"/>
                <w:sz w:val="18"/>
              </w:rPr>
              <w:t>of</w:t>
            </w:r>
            <w:r>
              <w:rPr>
                <w:b/>
                <w:sz w:val="18"/>
              </w:rPr>
              <w:tab/>
            </w:r>
            <w:r>
              <w:rPr>
                <w:b/>
                <w:spacing w:val="-5"/>
                <w:sz w:val="18"/>
              </w:rPr>
              <w:t>the</w:t>
            </w:r>
          </w:p>
        </w:tc>
        <w:tc>
          <w:tcPr>
            <w:tcW w:w="1712" w:type="dxa"/>
            <w:tcBorders>
              <w:top w:val="nil"/>
              <w:bottom w:val="nil"/>
            </w:tcBorders>
          </w:tcPr>
          <w:p w14:paraId="71284B49" w14:textId="77777777" w:rsidR="00C11FD8" w:rsidRDefault="00C11FD8" w:rsidP="0062591E">
            <w:pPr>
              <w:pStyle w:val="TableParagraph"/>
              <w:rPr>
                <w:rFonts w:ascii="Times New Roman"/>
                <w:sz w:val="18"/>
              </w:rPr>
            </w:pPr>
          </w:p>
        </w:tc>
        <w:tc>
          <w:tcPr>
            <w:tcW w:w="989" w:type="dxa"/>
            <w:tcBorders>
              <w:top w:val="nil"/>
              <w:bottom w:val="nil"/>
            </w:tcBorders>
          </w:tcPr>
          <w:p w14:paraId="31DD25AF" w14:textId="77777777" w:rsidR="00C11FD8" w:rsidRDefault="00C11FD8" w:rsidP="0062591E">
            <w:pPr>
              <w:pStyle w:val="TableParagraph"/>
              <w:spacing w:line="219" w:lineRule="exact"/>
              <w:ind w:left="104"/>
              <w:rPr>
                <w:b/>
                <w:sz w:val="18"/>
              </w:rPr>
            </w:pPr>
            <w:r>
              <w:rPr>
                <w:b/>
                <w:spacing w:val="-4"/>
                <w:sz w:val="18"/>
              </w:rPr>
              <w:t>date</w:t>
            </w:r>
          </w:p>
        </w:tc>
        <w:tc>
          <w:tcPr>
            <w:tcW w:w="2432" w:type="dxa"/>
            <w:tcBorders>
              <w:top w:val="nil"/>
              <w:bottom w:val="nil"/>
            </w:tcBorders>
          </w:tcPr>
          <w:p w14:paraId="0BFB6F49" w14:textId="77777777" w:rsidR="00C11FD8" w:rsidRDefault="00C11FD8" w:rsidP="0062591E">
            <w:pPr>
              <w:pStyle w:val="TableParagraph"/>
              <w:spacing w:line="219" w:lineRule="exact"/>
              <w:ind w:left="106"/>
              <w:rPr>
                <w:b/>
                <w:sz w:val="18"/>
              </w:rPr>
            </w:pPr>
            <w:r>
              <w:rPr>
                <w:b/>
                <w:spacing w:val="-2"/>
                <w:sz w:val="18"/>
              </w:rPr>
              <w:t>complaint</w:t>
            </w:r>
          </w:p>
        </w:tc>
        <w:tc>
          <w:tcPr>
            <w:tcW w:w="1169" w:type="dxa"/>
            <w:tcBorders>
              <w:top w:val="nil"/>
              <w:bottom w:val="nil"/>
            </w:tcBorders>
          </w:tcPr>
          <w:p w14:paraId="47E90CA6" w14:textId="77777777" w:rsidR="00C11FD8" w:rsidRDefault="00C11FD8" w:rsidP="0062591E">
            <w:pPr>
              <w:pStyle w:val="TableParagraph"/>
              <w:rPr>
                <w:rFonts w:ascii="Times New Roman"/>
                <w:sz w:val="18"/>
              </w:rPr>
            </w:pPr>
          </w:p>
        </w:tc>
        <w:tc>
          <w:tcPr>
            <w:tcW w:w="1532" w:type="dxa"/>
            <w:tcBorders>
              <w:top w:val="nil"/>
              <w:bottom w:val="nil"/>
            </w:tcBorders>
          </w:tcPr>
          <w:p w14:paraId="529720EF" w14:textId="77777777" w:rsidR="00C11FD8" w:rsidRDefault="00C11FD8" w:rsidP="0062591E">
            <w:pPr>
              <w:pStyle w:val="TableParagraph"/>
              <w:spacing w:line="219" w:lineRule="exact"/>
              <w:ind w:left="106"/>
              <w:rPr>
                <w:b/>
                <w:sz w:val="18"/>
              </w:rPr>
            </w:pPr>
            <w:r>
              <w:rPr>
                <w:b/>
                <w:sz w:val="18"/>
              </w:rPr>
              <w:t>provided</w:t>
            </w:r>
            <w:r>
              <w:rPr>
                <w:b/>
                <w:spacing w:val="6"/>
                <w:sz w:val="18"/>
              </w:rPr>
              <w:t xml:space="preserve"> </w:t>
            </w:r>
            <w:r>
              <w:rPr>
                <w:b/>
                <w:sz w:val="18"/>
              </w:rPr>
              <w:t>/</w:t>
            </w:r>
            <w:r>
              <w:rPr>
                <w:b/>
                <w:spacing w:val="8"/>
                <w:sz w:val="18"/>
              </w:rPr>
              <w:t xml:space="preserve"> </w:t>
            </w:r>
            <w:r>
              <w:rPr>
                <w:b/>
                <w:spacing w:val="-2"/>
                <w:sz w:val="18"/>
              </w:rPr>
              <w:t>action</w:t>
            </w:r>
          </w:p>
        </w:tc>
        <w:tc>
          <w:tcPr>
            <w:tcW w:w="1620" w:type="dxa"/>
            <w:tcBorders>
              <w:top w:val="nil"/>
              <w:bottom w:val="nil"/>
            </w:tcBorders>
          </w:tcPr>
          <w:p w14:paraId="0AD7487E" w14:textId="77777777" w:rsidR="00C11FD8" w:rsidRDefault="00C11FD8" w:rsidP="0062591E">
            <w:pPr>
              <w:pStyle w:val="TableParagraph"/>
              <w:spacing w:line="219" w:lineRule="exact"/>
              <w:ind w:left="12" w:right="89"/>
              <w:jc w:val="center"/>
              <w:rPr>
                <w:b/>
                <w:sz w:val="18"/>
              </w:rPr>
            </w:pPr>
            <w:r>
              <w:rPr>
                <w:b/>
                <w:sz w:val="18"/>
              </w:rPr>
              <w:t>incident</w:t>
            </w:r>
            <w:r>
              <w:rPr>
                <w:b/>
                <w:spacing w:val="-4"/>
                <w:sz w:val="18"/>
              </w:rPr>
              <w:t xml:space="preserve"> </w:t>
            </w:r>
            <w:r>
              <w:rPr>
                <w:b/>
                <w:spacing w:val="-2"/>
                <w:sz w:val="18"/>
              </w:rPr>
              <w:t>response</w:t>
            </w:r>
          </w:p>
        </w:tc>
        <w:tc>
          <w:tcPr>
            <w:tcW w:w="2069" w:type="dxa"/>
            <w:tcBorders>
              <w:top w:val="nil"/>
              <w:bottom w:val="nil"/>
            </w:tcBorders>
          </w:tcPr>
          <w:p w14:paraId="0004D12F" w14:textId="77777777" w:rsidR="00C11FD8" w:rsidRDefault="00C11FD8" w:rsidP="0062591E">
            <w:pPr>
              <w:pStyle w:val="TableParagraph"/>
              <w:tabs>
                <w:tab w:val="left" w:pos="942"/>
              </w:tabs>
              <w:spacing w:line="219" w:lineRule="exact"/>
              <w:ind w:left="103"/>
              <w:rPr>
                <w:b/>
                <w:sz w:val="18"/>
              </w:rPr>
            </w:pPr>
            <w:r>
              <w:rPr>
                <w:b/>
                <w:spacing w:val="-2"/>
                <w:sz w:val="18"/>
              </w:rPr>
              <w:t>review,</w:t>
            </w:r>
            <w:r>
              <w:rPr>
                <w:b/>
                <w:sz w:val="18"/>
              </w:rPr>
              <w:tab/>
            </w:r>
            <w:r>
              <w:rPr>
                <w:b/>
                <w:spacing w:val="-2"/>
                <w:sz w:val="18"/>
              </w:rPr>
              <w:t>investigation,</w:t>
            </w:r>
          </w:p>
        </w:tc>
        <w:tc>
          <w:tcPr>
            <w:tcW w:w="900" w:type="dxa"/>
            <w:tcBorders>
              <w:top w:val="nil"/>
              <w:bottom w:val="nil"/>
            </w:tcBorders>
          </w:tcPr>
          <w:p w14:paraId="53D9AF85" w14:textId="77777777" w:rsidR="00C11FD8" w:rsidRDefault="00C11FD8" w:rsidP="0062591E">
            <w:pPr>
              <w:pStyle w:val="TableParagraph"/>
              <w:spacing w:line="219" w:lineRule="exact"/>
              <w:ind w:left="106"/>
              <w:rPr>
                <w:b/>
                <w:sz w:val="18"/>
              </w:rPr>
            </w:pPr>
            <w:r>
              <w:rPr>
                <w:b/>
                <w:spacing w:val="-2"/>
                <w:sz w:val="18"/>
              </w:rPr>
              <w:t>Closed</w:t>
            </w:r>
          </w:p>
        </w:tc>
      </w:tr>
      <w:tr w:rsidR="00C11FD8" w14:paraId="5785ED20" w14:textId="77777777" w:rsidTr="0062591E">
        <w:trPr>
          <w:trHeight w:val="254"/>
        </w:trPr>
        <w:tc>
          <w:tcPr>
            <w:tcW w:w="555" w:type="dxa"/>
            <w:tcBorders>
              <w:top w:val="nil"/>
            </w:tcBorders>
          </w:tcPr>
          <w:p w14:paraId="732A51A5" w14:textId="77777777" w:rsidR="00C11FD8" w:rsidRDefault="00C11FD8" w:rsidP="0062591E">
            <w:pPr>
              <w:pStyle w:val="TableParagraph"/>
              <w:rPr>
                <w:rFonts w:ascii="Times New Roman"/>
                <w:sz w:val="18"/>
              </w:rPr>
            </w:pPr>
          </w:p>
        </w:tc>
        <w:tc>
          <w:tcPr>
            <w:tcW w:w="1349" w:type="dxa"/>
            <w:tcBorders>
              <w:top w:val="nil"/>
            </w:tcBorders>
          </w:tcPr>
          <w:p w14:paraId="398B202D" w14:textId="77777777" w:rsidR="00C11FD8" w:rsidRDefault="00C11FD8" w:rsidP="0062591E">
            <w:pPr>
              <w:pStyle w:val="TableParagraph"/>
              <w:spacing w:line="219" w:lineRule="exact"/>
              <w:ind w:left="105"/>
              <w:rPr>
                <w:b/>
                <w:sz w:val="18"/>
              </w:rPr>
            </w:pPr>
            <w:r>
              <w:rPr>
                <w:b/>
                <w:spacing w:val="-2"/>
                <w:sz w:val="18"/>
              </w:rPr>
              <w:t>complainant</w:t>
            </w:r>
          </w:p>
        </w:tc>
        <w:tc>
          <w:tcPr>
            <w:tcW w:w="1712" w:type="dxa"/>
            <w:tcBorders>
              <w:top w:val="nil"/>
            </w:tcBorders>
          </w:tcPr>
          <w:p w14:paraId="295E344B" w14:textId="77777777" w:rsidR="00C11FD8" w:rsidRDefault="00C11FD8" w:rsidP="0062591E">
            <w:pPr>
              <w:pStyle w:val="TableParagraph"/>
              <w:rPr>
                <w:rFonts w:ascii="Times New Roman"/>
                <w:sz w:val="18"/>
              </w:rPr>
            </w:pPr>
          </w:p>
        </w:tc>
        <w:tc>
          <w:tcPr>
            <w:tcW w:w="989" w:type="dxa"/>
            <w:tcBorders>
              <w:top w:val="nil"/>
            </w:tcBorders>
          </w:tcPr>
          <w:p w14:paraId="1E08E1D6" w14:textId="77777777" w:rsidR="00C11FD8" w:rsidRDefault="00C11FD8" w:rsidP="0062591E">
            <w:pPr>
              <w:pStyle w:val="TableParagraph"/>
              <w:rPr>
                <w:rFonts w:ascii="Times New Roman"/>
                <w:sz w:val="18"/>
              </w:rPr>
            </w:pPr>
          </w:p>
        </w:tc>
        <w:tc>
          <w:tcPr>
            <w:tcW w:w="2432" w:type="dxa"/>
            <w:tcBorders>
              <w:top w:val="nil"/>
            </w:tcBorders>
          </w:tcPr>
          <w:p w14:paraId="55CC983F" w14:textId="77777777" w:rsidR="00C11FD8" w:rsidRDefault="00C11FD8" w:rsidP="0062591E">
            <w:pPr>
              <w:pStyle w:val="TableParagraph"/>
              <w:rPr>
                <w:rFonts w:ascii="Times New Roman"/>
                <w:sz w:val="18"/>
              </w:rPr>
            </w:pPr>
          </w:p>
        </w:tc>
        <w:tc>
          <w:tcPr>
            <w:tcW w:w="1169" w:type="dxa"/>
            <w:tcBorders>
              <w:top w:val="nil"/>
            </w:tcBorders>
          </w:tcPr>
          <w:p w14:paraId="24F989FF" w14:textId="77777777" w:rsidR="00C11FD8" w:rsidRDefault="00C11FD8" w:rsidP="0062591E">
            <w:pPr>
              <w:pStyle w:val="TableParagraph"/>
              <w:rPr>
                <w:rFonts w:ascii="Times New Roman"/>
                <w:sz w:val="18"/>
              </w:rPr>
            </w:pPr>
          </w:p>
        </w:tc>
        <w:tc>
          <w:tcPr>
            <w:tcW w:w="1532" w:type="dxa"/>
            <w:tcBorders>
              <w:top w:val="nil"/>
            </w:tcBorders>
          </w:tcPr>
          <w:p w14:paraId="142FBEB3" w14:textId="77777777" w:rsidR="00C11FD8" w:rsidRDefault="00C11FD8" w:rsidP="0062591E">
            <w:pPr>
              <w:pStyle w:val="TableParagraph"/>
              <w:spacing w:line="219" w:lineRule="exact"/>
              <w:ind w:left="106"/>
              <w:rPr>
                <w:b/>
                <w:sz w:val="18"/>
              </w:rPr>
            </w:pPr>
            <w:r>
              <w:rPr>
                <w:b/>
                <w:spacing w:val="-2"/>
                <w:sz w:val="18"/>
              </w:rPr>
              <w:t>taken</w:t>
            </w:r>
          </w:p>
        </w:tc>
        <w:tc>
          <w:tcPr>
            <w:tcW w:w="1620" w:type="dxa"/>
            <w:tcBorders>
              <w:top w:val="nil"/>
            </w:tcBorders>
          </w:tcPr>
          <w:p w14:paraId="06B3A250" w14:textId="77777777" w:rsidR="00C11FD8" w:rsidRDefault="00C11FD8" w:rsidP="0062591E">
            <w:pPr>
              <w:pStyle w:val="TableParagraph"/>
              <w:rPr>
                <w:rFonts w:ascii="Times New Roman"/>
                <w:sz w:val="18"/>
              </w:rPr>
            </w:pPr>
          </w:p>
        </w:tc>
        <w:tc>
          <w:tcPr>
            <w:tcW w:w="2069" w:type="dxa"/>
            <w:tcBorders>
              <w:top w:val="nil"/>
            </w:tcBorders>
          </w:tcPr>
          <w:p w14:paraId="34667CE7" w14:textId="77777777" w:rsidR="00C11FD8" w:rsidRDefault="00C11FD8" w:rsidP="0062591E">
            <w:pPr>
              <w:pStyle w:val="TableParagraph"/>
              <w:spacing w:line="219" w:lineRule="exact"/>
              <w:ind w:left="103"/>
              <w:rPr>
                <w:b/>
                <w:sz w:val="18"/>
              </w:rPr>
            </w:pPr>
            <w:r>
              <w:rPr>
                <w:b/>
                <w:spacing w:val="-2"/>
                <w:sz w:val="18"/>
              </w:rPr>
              <w:t>closed)</w:t>
            </w:r>
          </w:p>
        </w:tc>
        <w:tc>
          <w:tcPr>
            <w:tcW w:w="900" w:type="dxa"/>
            <w:tcBorders>
              <w:top w:val="nil"/>
            </w:tcBorders>
          </w:tcPr>
          <w:p w14:paraId="5AD27957" w14:textId="77777777" w:rsidR="00C11FD8" w:rsidRDefault="00C11FD8" w:rsidP="0062591E">
            <w:pPr>
              <w:pStyle w:val="TableParagraph"/>
              <w:rPr>
                <w:rFonts w:ascii="Times New Roman"/>
                <w:sz w:val="18"/>
              </w:rPr>
            </w:pPr>
          </w:p>
        </w:tc>
      </w:tr>
      <w:tr w:rsidR="00C11FD8" w14:paraId="41811D65" w14:textId="77777777" w:rsidTr="0062591E">
        <w:trPr>
          <w:trHeight w:val="1009"/>
        </w:trPr>
        <w:tc>
          <w:tcPr>
            <w:tcW w:w="555" w:type="dxa"/>
          </w:tcPr>
          <w:p w14:paraId="47E6BB64" w14:textId="77777777" w:rsidR="00C11FD8" w:rsidRDefault="00C11FD8" w:rsidP="0062591E">
            <w:pPr>
              <w:pStyle w:val="TableParagraph"/>
              <w:rPr>
                <w:rFonts w:ascii="Times New Roman"/>
                <w:sz w:val="20"/>
              </w:rPr>
            </w:pPr>
          </w:p>
        </w:tc>
        <w:tc>
          <w:tcPr>
            <w:tcW w:w="1349" w:type="dxa"/>
          </w:tcPr>
          <w:p w14:paraId="79AFD234" w14:textId="77777777" w:rsidR="00C11FD8" w:rsidRDefault="00C11FD8" w:rsidP="0062591E">
            <w:pPr>
              <w:pStyle w:val="TableParagraph"/>
              <w:rPr>
                <w:rFonts w:ascii="Times New Roman"/>
                <w:sz w:val="20"/>
              </w:rPr>
            </w:pPr>
          </w:p>
        </w:tc>
        <w:tc>
          <w:tcPr>
            <w:tcW w:w="1712" w:type="dxa"/>
          </w:tcPr>
          <w:p w14:paraId="691FFDCA" w14:textId="77777777" w:rsidR="00C11FD8" w:rsidRDefault="00C11FD8" w:rsidP="0062591E">
            <w:pPr>
              <w:pStyle w:val="TableParagraph"/>
              <w:rPr>
                <w:rFonts w:ascii="Times New Roman"/>
                <w:sz w:val="20"/>
              </w:rPr>
            </w:pPr>
          </w:p>
        </w:tc>
        <w:tc>
          <w:tcPr>
            <w:tcW w:w="989" w:type="dxa"/>
          </w:tcPr>
          <w:p w14:paraId="0B58139D" w14:textId="77777777" w:rsidR="00C11FD8" w:rsidRDefault="00C11FD8" w:rsidP="0062591E">
            <w:pPr>
              <w:pStyle w:val="TableParagraph"/>
              <w:rPr>
                <w:rFonts w:ascii="Times New Roman"/>
                <w:sz w:val="20"/>
              </w:rPr>
            </w:pPr>
          </w:p>
        </w:tc>
        <w:tc>
          <w:tcPr>
            <w:tcW w:w="2432" w:type="dxa"/>
          </w:tcPr>
          <w:p w14:paraId="4CF530B9" w14:textId="77777777" w:rsidR="00C11FD8" w:rsidRDefault="00C11FD8" w:rsidP="0062591E">
            <w:pPr>
              <w:pStyle w:val="TableParagraph"/>
              <w:rPr>
                <w:rFonts w:ascii="Times New Roman"/>
                <w:sz w:val="20"/>
              </w:rPr>
            </w:pPr>
          </w:p>
        </w:tc>
        <w:tc>
          <w:tcPr>
            <w:tcW w:w="1169" w:type="dxa"/>
          </w:tcPr>
          <w:p w14:paraId="755AF601" w14:textId="77777777" w:rsidR="00C11FD8" w:rsidRDefault="00C11FD8" w:rsidP="0062591E">
            <w:pPr>
              <w:pStyle w:val="TableParagraph"/>
              <w:rPr>
                <w:rFonts w:ascii="Times New Roman"/>
                <w:sz w:val="20"/>
              </w:rPr>
            </w:pPr>
          </w:p>
        </w:tc>
        <w:tc>
          <w:tcPr>
            <w:tcW w:w="1532" w:type="dxa"/>
          </w:tcPr>
          <w:p w14:paraId="3D9C8B89" w14:textId="77777777" w:rsidR="00C11FD8" w:rsidRDefault="00C11FD8" w:rsidP="0062591E">
            <w:pPr>
              <w:pStyle w:val="TableParagraph"/>
              <w:rPr>
                <w:rFonts w:ascii="Times New Roman"/>
                <w:sz w:val="20"/>
              </w:rPr>
            </w:pPr>
          </w:p>
        </w:tc>
        <w:tc>
          <w:tcPr>
            <w:tcW w:w="1620" w:type="dxa"/>
          </w:tcPr>
          <w:p w14:paraId="39A1D452" w14:textId="77777777" w:rsidR="00C11FD8" w:rsidRDefault="00C11FD8" w:rsidP="0062591E">
            <w:pPr>
              <w:pStyle w:val="TableParagraph"/>
              <w:rPr>
                <w:rFonts w:ascii="Times New Roman"/>
                <w:sz w:val="20"/>
              </w:rPr>
            </w:pPr>
          </w:p>
        </w:tc>
        <w:tc>
          <w:tcPr>
            <w:tcW w:w="2069" w:type="dxa"/>
          </w:tcPr>
          <w:p w14:paraId="105B278E" w14:textId="77777777" w:rsidR="00C11FD8" w:rsidRDefault="00C11FD8" w:rsidP="0062591E">
            <w:pPr>
              <w:pStyle w:val="TableParagraph"/>
              <w:rPr>
                <w:rFonts w:ascii="Times New Roman"/>
                <w:sz w:val="20"/>
              </w:rPr>
            </w:pPr>
          </w:p>
        </w:tc>
        <w:tc>
          <w:tcPr>
            <w:tcW w:w="900" w:type="dxa"/>
          </w:tcPr>
          <w:p w14:paraId="14093D4B" w14:textId="77777777" w:rsidR="00C11FD8" w:rsidRDefault="00C11FD8" w:rsidP="0062591E">
            <w:pPr>
              <w:pStyle w:val="TableParagraph"/>
              <w:rPr>
                <w:rFonts w:ascii="Times New Roman"/>
                <w:sz w:val="20"/>
              </w:rPr>
            </w:pPr>
          </w:p>
        </w:tc>
      </w:tr>
      <w:tr w:rsidR="00C11FD8" w14:paraId="1F9FF3B7" w14:textId="77777777" w:rsidTr="0062591E">
        <w:trPr>
          <w:trHeight w:val="1012"/>
        </w:trPr>
        <w:tc>
          <w:tcPr>
            <w:tcW w:w="555" w:type="dxa"/>
          </w:tcPr>
          <w:p w14:paraId="1151798C" w14:textId="77777777" w:rsidR="00C11FD8" w:rsidRDefault="00C11FD8" w:rsidP="0062591E">
            <w:pPr>
              <w:pStyle w:val="TableParagraph"/>
              <w:rPr>
                <w:rFonts w:ascii="Times New Roman"/>
                <w:sz w:val="20"/>
              </w:rPr>
            </w:pPr>
          </w:p>
        </w:tc>
        <w:tc>
          <w:tcPr>
            <w:tcW w:w="1349" w:type="dxa"/>
          </w:tcPr>
          <w:p w14:paraId="7DB098C4" w14:textId="77777777" w:rsidR="00C11FD8" w:rsidRDefault="00C11FD8" w:rsidP="0062591E">
            <w:pPr>
              <w:pStyle w:val="TableParagraph"/>
              <w:rPr>
                <w:rFonts w:ascii="Times New Roman"/>
                <w:sz w:val="20"/>
              </w:rPr>
            </w:pPr>
          </w:p>
        </w:tc>
        <w:tc>
          <w:tcPr>
            <w:tcW w:w="1712" w:type="dxa"/>
          </w:tcPr>
          <w:p w14:paraId="7AE19E25" w14:textId="77777777" w:rsidR="00C11FD8" w:rsidRDefault="00C11FD8" w:rsidP="0062591E">
            <w:pPr>
              <w:pStyle w:val="TableParagraph"/>
              <w:rPr>
                <w:rFonts w:ascii="Times New Roman"/>
                <w:sz w:val="20"/>
              </w:rPr>
            </w:pPr>
          </w:p>
        </w:tc>
        <w:tc>
          <w:tcPr>
            <w:tcW w:w="989" w:type="dxa"/>
          </w:tcPr>
          <w:p w14:paraId="3C7CF6E4" w14:textId="77777777" w:rsidR="00C11FD8" w:rsidRDefault="00C11FD8" w:rsidP="0062591E">
            <w:pPr>
              <w:pStyle w:val="TableParagraph"/>
              <w:rPr>
                <w:rFonts w:ascii="Times New Roman"/>
                <w:sz w:val="20"/>
              </w:rPr>
            </w:pPr>
          </w:p>
        </w:tc>
        <w:tc>
          <w:tcPr>
            <w:tcW w:w="2432" w:type="dxa"/>
          </w:tcPr>
          <w:p w14:paraId="21184FA3" w14:textId="77777777" w:rsidR="00C11FD8" w:rsidRDefault="00C11FD8" w:rsidP="0062591E">
            <w:pPr>
              <w:pStyle w:val="TableParagraph"/>
              <w:rPr>
                <w:rFonts w:ascii="Times New Roman"/>
                <w:sz w:val="20"/>
              </w:rPr>
            </w:pPr>
          </w:p>
        </w:tc>
        <w:tc>
          <w:tcPr>
            <w:tcW w:w="1169" w:type="dxa"/>
          </w:tcPr>
          <w:p w14:paraId="3CB3ECA4" w14:textId="77777777" w:rsidR="00C11FD8" w:rsidRDefault="00C11FD8" w:rsidP="0062591E">
            <w:pPr>
              <w:pStyle w:val="TableParagraph"/>
              <w:rPr>
                <w:rFonts w:ascii="Times New Roman"/>
                <w:sz w:val="20"/>
              </w:rPr>
            </w:pPr>
          </w:p>
        </w:tc>
        <w:tc>
          <w:tcPr>
            <w:tcW w:w="1532" w:type="dxa"/>
          </w:tcPr>
          <w:p w14:paraId="5D8A33E8" w14:textId="77777777" w:rsidR="00C11FD8" w:rsidRDefault="00C11FD8" w:rsidP="0062591E">
            <w:pPr>
              <w:pStyle w:val="TableParagraph"/>
              <w:rPr>
                <w:rFonts w:ascii="Times New Roman"/>
                <w:sz w:val="20"/>
              </w:rPr>
            </w:pPr>
          </w:p>
        </w:tc>
        <w:tc>
          <w:tcPr>
            <w:tcW w:w="1620" w:type="dxa"/>
          </w:tcPr>
          <w:p w14:paraId="19F62D71" w14:textId="77777777" w:rsidR="00C11FD8" w:rsidRDefault="00C11FD8" w:rsidP="0062591E">
            <w:pPr>
              <w:pStyle w:val="TableParagraph"/>
              <w:rPr>
                <w:rFonts w:ascii="Times New Roman"/>
                <w:sz w:val="20"/>
              </w:rPr>
            </w:pPr>
          </w:p>
        </w:tc>
        <w:tc>
          <w:tcPr>
            <w:tcW w:w="2069" w:type="dxa"/>
          </w:tcPr>
          <w:p w14:paraId="1439F995" w14:textId="77777777" w:rsidR="00C11FD8" w:rsidRDefault="00C11FD8" w:rsidP="0062591E">
            <w:pPr>
              <w:pStyle w:val="TableParagraph"/>
              <w:rPr>
                <w:rFonts w:ascii="Times New Roman"/>
                <w:sz w:val="20"/>
              </w:rPr>
            </w:pPr>
          </w:p>
        </w:tc>
        <w:tc>
          <w:tcPr>
            <w:tcW w:w="900" w:type="dxa"/>
          </w:tcPr>
          <w:p w14:paraId="0F287F15" w14:textId="77777777" w:rsidR="00C11FD8" w:rsidRDefault="00C11FD8" w:rsidP="0062591E">
            <w:pPr>
              <w:pStyle w:val="TableParagraph"/>
              <w:rPr>
                <w:rFonts w:ascii="Times New Roman"/>
                <w:sz w:val="20"/>
              </w:rPr>
            </w:pPr>
          </w:p>
        </w:tc>
      </w:tr>
    </w:tbl>
    <w:p w14:paraId="565577F7" w14:textId="77777777" w:rsidR="00C11FD8" w:rsidRDefault="00C11FD8" w:rsidP="00C11FD8">
      <w:pPr>
        <w:pStyle w:val="BodyText"/>
        <w:rPr>
          <w:b/>
          <w:sz w:val="28"/>
        </w:rPr>
      </w:pPr>
    </w:p>
    <w:p w14:paraId="27E81952" w14:textId="77777777" w:rsidR="00C11FD8" w:rsidRDefault="00C11FD8" w:rsidP="00C11FD8">
      <w:pPr>
        <w:spacing w:after="36"/>
        <w:ind w:left="220"/>
        <w:rPr>
          <w:b/>
          <w:sz w:val="20"/>
        </w:rPr>
      </w:pPr>
      <w:r>
        <w:rPr>
          <w:b/>
          <w:sz w:val="20"/>
          <w:u w:val="single"/>
        </w:rPr>
        <w:t>FILL</w:t>
      </w:r>
      <w:r>
        <w:rPr>
          <w:b/>
          <w:spacing w:val="-5"/>
          <w:sz w:val="20"/>
          <w:u w:val="single"/>
        </w:rPr>
        <w:t xml:space="preserve"> </w:t>
      </w:r>
      <w:r>
        <w:rPr>
          <w:b/>
          <w:sz w:val="20"/>
          <w:u w:val="single"/>
        </w:rPr>
        <w:t>IN</w:t>
      </w:r>
      <w:r>
        <w:rPr>
          <w:b/>
          <w:spacing w:val="-4"/>
          <w:sz w:val="20"/>
          <w:u w:val="single"/>
        </w:rPr>
        <w:t xml:space="preserve"> </w:t>
      </w:r>
      <w:r>
        <w:rPr>
          <w:b/>
          <w:sz w:val="20"/>
          <w:u w:val="single"/>
        </w:rPr>
        <w:t>ONLY</w:t>
      </w:r>
      <w:r>
        <w:rPr>
          <w:b/>
          <w:spacing w:val="-4"/>
          <w:sz w:val="20"/>
          <w:u w:val="single"/>
        </w:rPr>
        <w:t xml:space="preserve"> </w:t>
      </w:r>
      <w:r>
        <w:rPr>
          <w:b/>
          <w:sz w:val="20"/>
          <w:u w:val="single"/>
        </w:rPr>
        <w:t>FOR</w:t>
      </w:r>
      <w:r>
        <w:rPr>
          <w:b/>
          <w:spacing w:val="-3"/>
          <w:sz w:val="20"/>
          <w:u w:val="single"/>
        </w:rPr>
        <w:t xml:space="preserve"> </w:t>
      </w:r>
      <w:r>
        <w:rPr>
          <w:b/>
          <w:sz w:val="20"/>
          <w:u w:val="single"/>
        </w:rPr>
        <w:t>SEA/SH</w:t>
      </w:r>
      <w:r>
        <w:rPr>
          <w:b/>
          <w:spacing w:val="-4"/>
          <w:sz w:val="20"/>
          <w:u w:val="single"/>
        </w:rPr>
        <w:t xml:space="preserve"> </w:t>
      </w:r>
      <w:r>
        <w:rPr>
          <w:b/>
          <w:spacing w:val="-2"/>
          <w:sz w:val="20"/>
          <w:u w:val="single"/>
        </w:rPr>
        <w:t>INCIDENTS</w:t>
      </w: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6"/>
        <w:gridCol w:w="3780"/>
        <w:gridCol w:w="3240"/>
        <w:gridCol w:w="1716"/>
      </w:tblGrid>
      <w:tr w:rsidR="00C11FD8" w14:paraId="2A38E87B" w14:textId="77777777" w:rsidTr="0062591E">
        <w:trPr>
          <w:trHeight w:val="673"/>
        </w:trPr>
        <w:tc>
          <w:tcPr>
            <w:tcW w:w="13952" w:type="dxa"/>
            <w:gridSpan w:val="4"/>
            <w:shd w:val="clear" w:color="auto" w:fill="EC7C30"/>
          </w:tcPr>
          <w:p w14:paraId="0E20296C" w14:textId="77777777" w:rsidR="00C11FD8" w:rsidRDefault="00C11FD8" w:rsidP="0062591E">
            <w:pPr>
              <w:pStyle w:val="TableParagraph"/>
              <w:spacing w:line="292" w:lineRule="exact"/>
              <w:ind w:left="4577" w:right="4572"/>
              <w:jc w:val="center"/>
              <w:rPr>
                <w:b/>
                <w:sz w:val="24"/>
              </w:rPr>
            </w:pPr>
            <w:r>
              <w:rPr>
                <w:b/>
                <w:sz w:val="24"/>
              </w:rPr>
              <w:t>OECS</w:t>
            </w:r>
            <w:r>
              <w:rPr>
                <w:b/>
                <w:spacing w:val="-2"/>
                <w:sz w:val="24"/>
              </w:rPr>
              <w:t xml:space="preserve"> </w:t>
            </w:r>
            <w:r>
              <w:rPr>
                <w:b/>
                <w:sz w:val="24"/>
              </w:rPr>
              <w:t>Regional</w:t>
            </w:r>
            <w:r>
              <w:rPr>
                <w:b/>
                <w:spacing w:val="-1"/>
                <w:sz w:val="24"/>
              </w:rPr>
              <w:t xml:space="preserve"> </w:t>
            </w:r>
            <w:r>
              <w:rPr>
                <w:b/>
                <w:sz w:val="24"/>
              </w:rPr>
              <w:t>Health</w:t>
            </w:r>
            <w:r>
              <w:rPr>
                <w:b/>
                <w:spacing w:val="-2"/>
                <w:sz w:val="24"/>
              </w:rPr>
              <w:t xml:space="preserve"> Project</w:t>
            </w:r>
          </w:p>
          <w:p w14:paraId="02E1C46B" w14:textId="77777777" w:rsidR="00C11FD8" w:rsidRDefault="00C11FD8" w:rsidP="0062591E">
            <w:pPr>
              <w:pStyle w:val="TableParagraph"/>
              <w:spacing w:before="43"/>
              <w:ind w:left="4577" w:right="4572"/>
              <w:jc w:val="center"/>
              <w:rPr>
                <w:b/>
                <w:sz w:val="24"/>
              </w:rPr>
            </w:pPr>
            <w:r>
              <w:rPr>
                <w:b/>
                <w:sz w:val="24"/>
              </w:rPr>
              <w:t>Saint</w:t>
            </w:r>
            <w:r>
              <w:rPr>
                <w:b/>
                <w:spacing w:val="-2"/>
                <w:sz w:val="24"/>
              </w:rPr>
              <w:t xml:space="preserve"> </w:t>
            </w:r>
            <w:r>
              <w:rPr>
                <w:b/>
                <w:sz w:val="24"/>
              </w:rPr>
              <w:t>Lucia</w:t>
            </w:r>
            <w:r>
              <w:rPr>
                <w:b/>
                <w:spacing w:val="-6"/>
                <w:sz w:val="24"/>
              </w:rPr>
              <w:t xml:space="preserve"> </w:t>
            </w:r>
            <w:r>
              <w:rPr>
                <w:b/>
                <w:sz w:val="24"/>
              </w:rPr>
              <w:t>Health</w:t>
            </w:r>
            <w:r>
              <w:rPr>
                <w:b/>
                <w:spacing w:val="-2"/>
                <w:sz w:val="24"/>
              </w:rPr>
              <w:t xml:space="preserve"> </w:t>
            </w:r>
            <w:r>
              <w:rPr>
                <w:b/>
                <w:sz w:val="24"/>
              </w:rPr>
              <w:t>System</w:t>
            </w:r>
            <w:r>
              <w:rPr>
                <w:b/>
                <w:spacing w:val="-4"/>
                <w:sz w:val="24"/>
              </w:rPr>
              <w:t xml:space="preserve"> </w:t>
            </w:r>
            <w:r>
              <w:rPr>
                <w:b/>
                <w:sz w:val="24"/>
              </w:rPr>
              <w:t>Strengthening</w:t>
            </w:r>
            <w:r>
              <w:rPr>
                <w:b/>
                <w:spacing w:val="-3"/>
                <w:sz w:val="24"/>
              </w:rPr>
              <w:t xml:space="preserve"> </w:t>
            </w:r>
            <w:r>
              <w:rPr>
                <w:b/>
                <w:spacing w:val="-2"/>
                <w:sz w:val="24"/>
              </w:rPr>
              <w:t>Project</w:t>
            </w:r>
          </w:p>
        </w:tc>
      </w:tr>
      <w:tr w:rsidR="00C11FD8" w14:paraId="7CA49078" w14:textId="77777777" w:rsidTr="0062591E">
        <w:trPr>
          <w:trHeight w:val="335"/>
        </w:trPr>
        <w:tc>
          <w:tcPr>
            <w:tcW w:w="5216" w:type="dxa"/>
            <w:tcBorders>
              <w:bottom w:val="nil"/>
            </w:tcBorders>
          </w:tcPr>
          <w:p w14:paraId="643B8595" w14:textId="77777777" w:rsidR="00C11FD8" w:rsidRDefault="00C11FD8" w:rsidP="0062591E">
            <w:pPr>
              <w:pStyle w:val="TableParagraph"/>
              <w:spacing w:line="292" w:lineRule="exact"/>
              <w:ind w:left="108"/>
              <w:rPr>
                <w:sz w:val="24"/>
              </w:rPr>
            </w:pPr>
            <w:r>
              <w:rPr>
                <w:sz w:val="24"/>
              </w:rPr>
              <w:t>Nature</w:t>
            </w:r>
            <w:r>
              <w:rPr>
                <w:spacing w:val="-4"/>
                <w:sz w:val="24"/>
              </w:rPr>
              <w:t xml:space="preserve"> </w:t>
            </w:r>
            <w:r>
              <w:rPr>
                <w:sz w:val="24"/>
              </w:rPr>
              <w:t>of</w:t>
            </w:r>
            <w:r>
              <w:rPr>
                <w:spacing w:val="-3"/>
                <w:sz w:val="24"/>
              </w:rPr>
              <w:t xml:space="preserve"> </w:t>
            </w:r>
            <w:r>
              <w:rPr>
                <w:sz w:val="24"/>
              </w:rPr>
              <w:t>the</w:t>
            </w:r>
            <w:r>
              <w:rPr>
                <w:spacing w:val="-3"/>
                <w:sz w:val="24"/>
              </w:rPr>
              <w:t xml:space="preserve"> </w:t>
            </w:r>
            <w:r>
              <w:rPr>
                <w:sz w:val="24"/>
              </w:rPr>
              <w:t>allegation(what</w:t>
            </w:r>
            <w:r>
              <w:rPr>
                <w:spacing w:val="-2"/>
                <w:sz w:val="24"/>
              </w:rPr>
              <w:t xml:space="preserve"> </w:t>
            </w:r>
            <w:r>
              <w:rPr>
                <w:sz w:val="24"/>
              </w:rPr>
              <w:t>the</w:t>
            </w:r>
            <w:r>
              <w:rPr>
                <w:spacing w:val="-4"/>
                <w:sz w:val="24"/>
              </w:rPr>
              <w:t xml:space="preserve"> </w:t>
            </w:r>
            <w:r>
              <w:rPr>
                <w:spacing w:val="-2"/>
                <w:sz w:val="24"/>
              </w:rPr>
              <w:t>complainant</w:t>
            </w:r>
          </w:p>
        </w:tc>
        <w:tc>
          <w:tcPr>
            <w:tcW w:w="3780" w:type="dxa"/>
            <w:tcBorders>
              <w:bottom w:val="nil"/>
            </w:tcBorders>
          </w:tcPr>
          <w:p w14:paraId="5A80A03C" w14:textId="77777777" w:rsidR="00C11FD8" w:rsidRDefault="00C11FD8" w:rsidP="0062591E">
            <w:pPr>
              <w:pStyle w:val="TableParagraph"/>
              <w:spacing w:line="292" w:lineRule="exact"/>
              <w:ind w:left="108"/>
              <w:rPr>
                <w:sz w:val="24"/>
              </w:rPr>
            </w:pPr>
            <w:r>
              <w:rPr>
                <w:sz w:val="24"/>
              </w:rPr>
              <w:t>Was</w:t>
            </w:r>
            <w:r>
              <w:rPr>
                <w:spacing w:val="14"/>
                <w:sz w:val="24"/>
              </w:rPr>
              <w:t xml:space="preserve"> </w:t>
            </w:r>
            <w:r>
              <w:rPr>
                <w:sz w:val="24"/>
              </w:rPr>
              <w:t>the</w:t>
            </w:r>
            <w:r>
              <w:rPr>
                <w:spacing w:val="13"/>
                <w:sz w:val="24"/>
              </w:rPr>
              <w:t xml:space="preserve"> </w:t>
            </w:r>
            <w:r>
              <w:rPr>
                <w:sz w:val="24"/>
              </w:rPr>
              <w:t>alleged</w:t>
            </w:r>
            <w:r>
              <w:rPr>
                <w:spacing w:val="16"/>
                <w:sz w:val="24"/>
              </w:rPr>
              <w:t xml:space="preserve"> </w:t>
            </w:r>
            <w:r>
              <w:rPr>
                <w:sz w:val="24"/>
              </w:rPr>
              <w:t>perpetrator</w:t>
            </w:r>
            <w:r>
              <w:rPr>
                <w:spacing w:val="13"/>
                <w:sz w:val="24"/>
              </w:rPr>
              <w:t xml:space="preserve"> </w:t>
            </w:r>
            <w:r>
              <w:rPr>
                <w:spacing w:val="-2"/>
                <w:sz w:val="24"/>
              </w:rPr>
              <w:t>was/is,</w:t>
            </w:r>
          </w:p>
        </w:tc>
        <w:tc>
          <w:tcPr>
            <w:tcW w:w="3240" w:type="dxa"/>
            <w:tcBorders>
              <w:bottom w:val="nil"/>
            </w:tcBorders>
          </w:tcPr>
          <w:p w14:paraId="13900859" w14:textId="77777777" w:rsidR="00C11FD8" w:rsidRDefault="00C11FD8" w:rsidP="0062591E">
            <w:pPr>
              <w:pStyle w:val="TableParagraph"/>
              <w:spacing w:line="292" w:lineRule="exact"/>
              <w:ind w:left="108"/>
              <w:rPr>
                <w:sz w:val="24"/>
              </w:rPr>
            </w:pPr>
            <w:r>
              <w:rPr>
                <w:sz w:val="24"/>
              </w:rPr>
              <w:t>Survivor’s</w:t>
            </w:r>
            <w:r>
              <w:rPr>
                <w:spacing w:val="-2"/>
                <w:sz w:val="24"/>
              </w:rPr>
              <w:t xml:space="preserve"> </w:t>
            </w:r>
            <w:r>
              <w:rPr>
                <w:sz w:val="24"/>
              </w:rPr>
              <w:t>age</w:t>
            </w:r>
            <w:r>
              <w:rPr>
                <w:spacing w:val="-4"/>
                <w:sz w:val="24"/>
              </w:rPr>
              <w:t xml:space="preserve"> </w:t>
            </w:r>
            <w:r>
              <w:rPr>
                <w:sz w:val="24"/>
              </w:rPr>
              <w:t xml:space="preserve">and/or </w:t>
            </w:r>
            <w:r>
              <w:rPr>
                <w:spacing w:val="-5"/>
                <w:sz w:val="24"/>
              </w:rPr>
              <w:t>sex</w:t>
            </w:r>
          </w:p>
        </w:tc>
        <w:tc>
          <w:tcPr>
            <w:tcW w:w="1716" w:type="dxa"/>
            <w:tcBorders>
              <w:bottom w:val="nil"/>
            </w:tcBorders>
          </w:tcPr>
          <w:p w14:paraId="179CFD0D" w14:textId="77777777" w:rsidR="00C11FD8" w:rsidRDefault="00C11FD8" w:rsidP="0062591E">
            <w:pPr>
              <w:pStyle w:val="TableParagraph"/>
              <w:spacing w:line="292" w:lineRule="exact"/>
              <w:ind w:left="109"/>
              <w:rPr>
                <w:sz w:val="24"/>
              </w:rPr>
            </w:pPr>
            <w:r>
              <w:rPr>
                <w:sz w:val="24"/>
              </w:rPr>
              <w:t xml:space="preserve">Was </w:t>
            </w:r>
            <w:r>
              <w:rPr>
                <w:spacing w:val="-5"/>
                <w:sz w:val="24"/>
              </w:rPr>
              <w:t>the</w:t>
            </w:r>
          </w:p>
        </w:tc>
      </w:tr>
      <w:tr w:rsidR="00C11FD8" w14:paraId="349EBCE8" w14:textId="77777777" w:rsidTr="0062591E">
        <w:trPr>
          <w:trHeight w:val="337"/>
        </w:trPr>
        <w:tc>
          <w:tcPr>
            <w:tcW w:w="5216" w:type="dxa"/>
            <w:tcBorders>
              <w:top w:val="nil"/>
              <w:bottom w:val="nil"/>
            </w:tcBorders>
          </w:tcPr>
          <w:p w14:paraId="50474700" w14:textId="77777777" w:rsidR="00C11FD8" w:rsidRDefault="00C11FD8" w:rsidP="0062591E">
            <w:pPr>
              <w:pStyle w:val="TableParagraph"/>
              <w:spacing w:line="292" w:lineRule="exact"/>
              <w:ind w:left="108"/>
              <w:rPr>
                <w:sz w:val="24"/>
              </w:rPr>
            </w:pPr>
            <w:r>
              <w:rPr>
                <w:sz w:val="24"/>
              </w:rPr>
              <w:t>says</w:t>
            </w:r>
            <w:r>
              <w:rPr>
                <w:spacing w:val="-4"/>
                <w:sz w:val="24"/>
              </w:rPr>
              <w:t xml:space="preserve"> </w:t>
            </w:r>
            <w:r>
              <w:rPr>
                <w:sz w:val="24"/>
              </w:rPr>
              <w:t>in</w:t>
            </w:r>
            <w:r>
              <w:rPr>
                <w:spacing w:val="-2"/>
                <w:sz w:val="24"/>
              </w:rPr>
              <w:t xml:space="preserve"> </w:t>
            </w:r>
            <w:r>
              <w:rPr>
                <w:sz w:val="24"/>
              </w:rPr>
              <w:t>her/his</w:t>
            </w:r>
            <w:r>
              <w:rPr>
                <w:spacing w:val="-2"/>
                <w:sz w:val="24"/>
              </w:rPr>
              <w:t xml:space="preserve"> </w:t>
            </w:r>
            <w:r>
              <w:rPr>
                <w:sz w:val="24"/>
              </w:rPr>
              <w:t>own</w:t>
            </w:r>
            <w:r>
              <w:rPr>
                <w:spacing w:val="-4"/>
                <w:sz w:val="24"/>
              </w:rPr>
              <w:t xml:space="preserve"> </w:t>
            </w:r>
            <w:r>
              <w:rPr>
                <w:sz w:val="24"/>
              </w:rPr>
              <w:t>words</w:t>
            </w:r>
            <w:r>
              <w:rPr>
                <w:spacing w:val="-2"/>
                <w:sz w:val="24"/>
              </w:rPr>
              <w:t xml:space="preserve"> </w:t>
            </w:r>
            <w:r>
              <w:rPr>
                <w:sz w:val="24"/>
              </w:rPr>
              <w:t>without</w:t>
            </w:r>
            <w:r>
              <w:rPr>
                <w:spacing w:val="-3"/>
                <w:sz w:val="24"/>
              </w:rPr>
              <w:t xml:space="preserve"> </w:t>
            </w:r>
            <w:r>
              <w:rPr>
                <w:spacing w:val="-2"/>
                <w:sz w:val="24"/>
              </w:rPr>
              <w:t>direct</w:t>
            </w:r>
          </w:p>
        </w:tc>
        <w:tc>
          <w:tcPr>
            <w:tcW w:w="3780" w:type="dxa"/>
            <w:tcBorders>
              <w:top w:val="nil"/>
              <w:bottom w:val="nil"/>
            </w:tcBorders>
          </w:tcPr>
          <w:p w14:paraId="597BAB22" w14:textId="77777777" w:rsidR="00C11FD8" w:rsidRDefault="00C11FD8" w:rsidP="0062591E">
            <w:pPr>
              <w:pStyle w:val="TableParagraph"/>
              <w:spacing w:line="292" w:lineRule="exact"/>
              <w:ind w:left="108"/>
              <w:rPr>
                <w:sz w:val="24"/>
              </w:rPr>
            </w:pPr>
            <w:r>
              <w:rPr>
                <w:sz w:val="24"/>
              </w:rPr>
              <w:t>to</w:t>
            </w:r>
            <w:r>
              <w:rPr>
                <w:spacing w:val="79"/>
                <w:sz w:val="24"/>
              </w:rPr>
              <w:t xml:space="preserve"> </w:t>
            </w:r>
            <w:r>
              <w:rPr>
                <w:sz w:val="24"/>
              </w:rPr>
              <w:t>the</w:t>
            </w:r>
            <w:r>
              <w:rPr>
                <w:spacing w:val="53"/>
                <w:w w:val="150"/>
                <w:sz w:val="24"/>
              </w:rPr>
              <w:t xml:space="preserve"> </w:t>
            </w:r>
            <w:r>
              <w:rPr>
                <w:sz w:val="24"/>
              </w:rPr>
              <w:t>survivor’s</w:t>
            </w:r>
            <w:r>
              <w:rPr>
                <w:spacing w:val="79"/>
                <w:sz w:val="24"/>
              </w:rPr>
              <w:t xml:space="preserve"> </w:t>
            </w:r>
            <w:r>
              <w:rPr>
                <w:sz w:val="24"/>
              </w:rPr>
              <w:t>best</w:t>
            </w:r>
            <w:r>
              <w:rPr>
                <w:spacing w:val="77"/>
                <w:sz w:val="24"/>
              </w:rPr>
              <w:t xml:space="preserve"> </w:t>
            </w:r>
            <w:r>
              <w:rPr>
                <w:spacing w:val="-2"/>
                <w:sz w:val="24"/>
              </w:rPr>
              <w:t>knowledge,</w:t>
            </w:r>
          </w:p>
        </w:tc>
        <w:tc>
          <w:tcPr>
            <w:tcW w:w="3240" w:type="dxa"/>
            <w:tcBorders>
              <w:top w:val="nil"/>
              <w:bottom w:val="nil"/>
            </w:tcBorders>
          </w:tcPr>
          <w:p w14:paraId="786112E9" w14:textId="77777777" w:rsidR="00C11FD8" w:rsidRDefault="00C11FD8" w:rsidP="0062591E">
            <w:pPr>
              <w:pStyle w:val="TableParagraph"/>
              <w:spacing w:line="292" w:lineRule="exact"/>
              <w:ind w:left="108"/>
              <w:rPr>
                <w:sz w:val="24"/>
              </w:rPr>
            </w:pPr>
            <w:r>
              <w:rPr>
                <w:sz w:val="24"/>
              </w:rPr>
              <w:t>(if</w:t>
            </w:r>
            <w:r>
              <w:rPr>
                <w:spacing w:val="-1"/>
                <w:sz w:val="24"/>
              </w:rPr>
              <w:t xml:space="preserve"> </w:t>
            </w:r>
            <w:r>
              <w:rPr>
                <w:spacing w:val="-2"/>
                <w:sz w:val="24"/>
              </w:rPr>
              <w:t>disclosed)</w:t>
            </w:r>
          </w:p>
        </w:tc>
        <w:tc>
          <w:tcPr>
            <w:tcW w:w="1716" w:type="dxa"/>
            <w:tcBorders>
              <w:top w:val="nil"/>
              <w:bottom w:val="nil"/>
            </w:tcBorders>
          </w:tcPr>
          <w:p w14:paraId="3F1F7380" w14:textId="77777777" w:rsidR="00C11FD8" w:rsidRDefault="00C11FD8" w:rsidP="0062591E">
            <w:pPr>
              <w:pStyle w:val="TableParagraph"/>
              <w:spacing w:line="292" w:lineRule="exact"/>
              <w:ind w:left="109"/>
              <w:rPr>
                <w:sz w:val="24"/>
              </w:rPr>
            </w:pPr>
            <w:r>
              <w:rPr>
                <w:spacing w:val="-2"/>
                <w:sz w:val="24"/>
              </w:rPr>
              <w:t>survivor</w:t>
            </w:r>
          </w:p>
        </w:tc>
      </w:tr>
      <w:tr w:rsidR="00C11FD8" w14:paraId="26838191" w14:textId="77777777" w:rsidTr="0062591E">
        <w:trPr>
          <w:trHeight w:val="337"/>
        </w:trPr>
        <w:tc>
          <w:tcPr>
            <w:tcW w:w="5216" w:type="dxa"/>
            <w:tcBorders>
              <w:top w:val="nil"/>
              <w:bottom w:val="nil"/>
            </w:tcBorders>
          </w:tcPr>
          <w:p w14:paraId="48C1EE17" w14:textId="77777777" w:rsidR="00C11FD8" w:rsidRDefault="00C11FD8" w:rsidP="0062591E">
            <w:pPr>
              <w:pStyle w:val="TableParagraph"/>
              <w:spacing w:before="1"/>
              <w:ind w:left="108"/>
              <w:rPr>
                <w:sz w:val="24"/>
              </w:rPr>
            </w:pPr>
            <w:r>
              <w:rPr>
                <w:spacing w:val="-2"/>
                <w:sz w:val="24"/>
              </w:rPr>
              <w:t>questioning)</w:t>
            </w:r>
          </w:p>
        </w:tc>
        <w:tc>
          <w:tcPr>
            <w:tcW w:w="3780" w:type="dxa"/>
            <w:tcBorders>
              <w:top w:val="nil"/>
              <w:bottom w:val="nil"/>
            </w:tcBorders>
          </w:tcPr>
          <w:p w14:paraId="52D7D214" w14:textId="77777777" w:rsidR="00C11FD8" w:rsidRDefault="00C11FD8" w:rsidP="0062591E">
            <w:pPr>
              <w:pStyle w:val="TableParagraph"/>
              <w:spacing w:before="1"/>
              <w:ind w:left="108"/>
              <w:rPr>
                <w:sz w:val="24"/>
              </w:rPr>
            </w:pPr>
            <w:r>
              <w:rPr>
                <w:sz w:val="24"/>
              </w:rPr>
              <w:t>associated</w:t>
            </w:r>
            <w:r>
              <w:rPr>
                <w:spacing w:val="-4"/>
                <w:sz w:val="24"/>
              </w:rPr>
              <w:t xml:space="preserve"> </w:t>
            </w:r>
            <w:r>
              <w:rPr>
                <w:sz w:val="24"/>
              </w:rPr>
              <w:t>with</w:t>
            </w:r>
            <w:r>
              <w:rPr>
                <w:spacing w:val="-2"/>
                <w:sz w:val="24"/>
              </w:rPr>
              <w:t xml:space="preserve"> </w:t>
            </w:r>
            <w:r>
              <w:rPr>
                <w:sz w:val="24"/>
              </w:rPr>
              <w:t>the</w:t>
            </w:r>
            <w:r>
              <w:rPr>
                <w:spacing w:val="-2"/>
                <w:sz w:val="24"/>
              </w:rPr>
              <w:t xml:space="preserve"> project</w:t>
            </w:r>
          </w:p>
        </w:tc>
        <w:tc>
          <w:tcPr>
            <w:tcW w:w="3240" w:type="dxa"/>
            <w:tcBorders>
              <w:top w:val="nil"/>
              <w:bottom w:val="nil"/>
            </w:tcBorders>
          </w:tcPr>
          <w:p w14:paraId="3CA32E6B" w14:textId="77777777" w:rsidR="00C11FD8" w:rsidRDefault="00C11FD8" w:rsidP="0062591E">
            <w:pPr>
              <w:pStyle w:val="TableParagraph"/>
              <w:rPr>
                <w:rFonts w:ascii="Times New Roman"/>
                <w:sz w:val="20"/>
              </w:rPr>
            </w:pPr>
          </w:p>
        </w:tc>
        <w:tc>
          <w:tcPr>
            <w:tcW w:w="1716" w:type="dxa"/>
            <w:tcBorders>
              <w:top w:val="nil"/>
              <w:bottom w:val="nil"/>
            </w:tcBorders>
          </w:tcPr>
          <w:p w14:paraId="5B38A0F3" w14:textId="77777777" w:rsidR="00C11FD8" w:rsidRDefault="00C11FD8" w:rsidP="0062591E">
            <w:pPr>
              <w:pStyle w:val="TableParagraph"/>
              <w:spacing w:before="1"/>
              <w:ind w:left="109"/>
              <w:rPr>
                <w:sz w:val="24"/>
              </w:rPr>
            </w:pPr>
            <w:r>
              <w:rPr>
                <w:sz w:val="24"/>
              </w:rPr>
              <w:t>referred</w:t>
            </w:r>
            <w:r>
              <w:rPr>
                <w:spacing w:val="-3"/>
                <w:sz w:val="24"/>
              </w:rPr>
              <w:t xml:space="preserve"> </w:t>
            </w:r>
            <w:r>
              <w:rPr>
                <w:spacing w:val="-5"/>
                <w:sz w:val="24"/>
              </w:rPr>
              <w:t>to</w:t>
            </w:r>
          </w:p>
        </w:tc>
      </w:tr>
      <w:tr w:rsidR="00C11FD8" w14:paraId="51E66302" w14:textId="77777777" w:rsidTr="0062591E">
        <w:trPr>
          <w:trHeight w:val="338"/>
        </w:trPr>
        <w:tc>
          <w:tcPr>
            <w:tcW w:w="5216" w:type="dxa"/>
            <w:tcBorders>
              <w:top w:val="nil"/>
            </w:tcBorders>
          </w:tcPr>
          <w:p w14:paraId="1E0E51BF" w14:textId="77777777" w:rsidR="00C11FD8" w:rsidRDefault="00C11FD8" w:rsidP="0062591E">
            <w:pPr>
              <w:pStyle w:val="TableParagraph"/>
              <w:rPr>
                <w:rFonts w:ascii="Times New Roman"/>
                <w:sz w:val="20"/>
              </w:rPr>
            </w:pPr>
          </w:p>
        </w:tc>
        <w:tc>
          <w:tcPr>
            <w:tcW w:w="3780" w:type="dxa"/>
            <w:tcBorders>
              <w:top w:val="nil"/>
            </w:tcBorders>
          </w:tcPr>
          <w:p w14:paraId="2662DD76" w14:textId="77777777" w:rsidR="00C11FD8" w:rsidRDefault="00C11FD8" w:rsidP="0062591E">
            <w:pPr>
              <w:pStyle w:val="TableParagraph"/>
              <w:spacing w:line="292" w:lineRule="exact"/>
              <w:ind w:left="108"/>
              <w:rPr>
                <w:sz w:val="24"/>
              </w:rPr>
            </w:pPr>
            <w:r>
              <w:rPr>
                <w:spacing w:val="-2"/>
                <w:sz w:val="24"/>
              </w:rPr>
              <w:t>(yes/no)</w:t>
            </w:r>
          </w:p>
        </w:tc>
        <w:tc>
          <w:tcPr>
            <w:tcW w:w="3240" w:type="dxa"/>
            <w:tcBorders>
              <w:top w:val="nil"/>
            </w:tcBorders>
          </w:tcPr>
          <w:p w14:paraId="39D6BFE0" w14:textId="77777777" w:rsidR="00C11FD8" w:rsidRDefault="00C11FD8" w:rsidP="0062591E">
            <w:pPr>
              <w:pStyle w:val="TableParagraph"/>
              <w:rPr>
                <w:rFonts w:ascii="Times New Roman"/>
                <w:sz w:val="20"/>
              </w:rPr>
            </w:pPr>
          </w:p>
        </w:tc>
        <w:tc>
          <w:tcPr>
            <w:tcW w:w="1716" w:type="dxa"/>
            <w:tcBorders>
              <w:top w:val="nil"/>
            </w:tcBorders>
          </w:tcPr>
          <w:p w14:paraId="7E8BBD34" w14:textId="77777777" w:rsidR="00C11FD8" w:rsidRDefault="00C11FD8" w:rsidP="0062591E">
            <w:pPr>
              <w:pStyle w:val="TableParagraph"/>
              <w:spacing w:line="292" w:lineRule="exact"/>
              <w:ind w:left="109"/>
              <w:rPr>
                <w:sz w:val="24"/>
              </w:rPr>
            </w:pPr>
            <w:r>
              <w:rPr>
                <w:spacing w:val="-2"/>
                <w:sz w:val="24"/>
              </w:rPr>
              <w:t>services?</w:t>
            </w:r>
          </w:p>
        </w:tc>
      </w:tr>
      <w:tr w:rsidR="00C11FD8" w14:paraId="78D44FEC" w14:textId="77777777" w:rsidTr="0062591E">
        <w:trPr>
          <w:trHeight w:val="335"/>
        </w:trPr>
        <w:tc>
          <w:tcPr>
            <w:tcW w:w="5216" w:type="dxa"/>
          </w:tcPr>
          <w:p w14:paraId="0E712BF5" w14:textId="77777777" w:rsidR="00C11FD8" w:rsidRDefault="00C11FD8" w:rsidP="0062591E">
            <w:pPr>
              <w:pStyle w:val="TableParagraph"/>
              <w:rPr>
                <w:rFonts w:ascii="Times New Roman"/>
                <w:sz w:val="20"/>
              </w:rPr>
            </w:pPr>
          </w:p>
        </w:tc>
        <w:tc>
          <w:tcPr>
            <w:tcW w:w="3780" w:type="dxa"/>
          </w:tcPr>
          <w:p w14:paraId="26AFFC85" w14:textId="77777777" w:rsidR="00C11FD8" w:rsidRDefault="00C11FD8" w:rsidP="0062591E">
            <w:pPr>
              <w:pStyle w:val="TableParagraph"/>
              <w:rPr>
                <w:rFonts w:ascii="Times New Roman"/>
                <w:sz w:val="20"/>
              </w:rPr>
            </w:pPr>
          </w:p>
        </w:tc>
        <w:tc>
          <w:tcPr>
            <w:tcW w:w="3240" w:type="dxa"/>
          </w:tcPr>
          <w:p w14:paraId="48773BBB" w14:textId="77777777" w:rsidR="00C11FD8" w:rsidRDefault="00C11FD8" w:rsidP="0062591E">
            <w:pPr>
              <w:pStyle w:val="TableParagraph"/>
              <w:rPr>
                <w:rFonts w:ascii="Times New Roman"/>
                <w:sz w:val="20"/>
              </w:rPr>
            </w:pPr>
          </w:p>
        </w:tc>
        <w:tc>
          <w:tcPr>
            <w:tcW w:w="1716" w:type="dxa"/>
          </w:tcPr>
          <w:p w14:paraId="213B3E5E" w14:textId="77777777" w:rsidR="00C11FD8" w:rsidRDefault="00C11FD8" w:rsidP="0062591E">
            <w:pPr>
              <w:pStyle w:val="TableParagraph"/>
              <w:rPr>
                <w:rFonts w:ascii="Times New Roman"/>
                <w:sz w:val="20"/>
              </w:rPr>
            </w:pPr>
          </w:p>
        </w:tc>
      </w:tr>
      <w:tr w:rsidR="00C11FD8" w14:paraId="0B54D82A" w14:textId="77777777" w:rsidTr="0062591E">
        <w:trPr>
          <w:trHeight w:val="338"/>
        </w:trPr>
        <w:tc>
          <w:tcPr>
            <w:tcW w:w="5216" w:type="dxa"/>
          </w:tcPr>
          <w:p w14:paraId="040AFE49" w14:textId="77777777" w:rsidR="00C11FD8" w:rsidRDefault="00C11FD8" w:rsidP="0062591E">
            <w:pPr>
              <w:pStyle w:val="TableParagraph"/>
              <w:rPr>
                <w:rFonts w:ascii="Times New Roman"/>
                <w:sz w:val="20"/>
              </w:rPr>
            </w:pPr>
          </w:p>
        </w:tc>
        <w:tc>
          <w:tcPr>
            <w:tcW w:w="3780" w:type="dxa"/>
          </w:tcPr>
          <w:p w14:paraId="34C9D936" w14:textId="77777777" w:rsidR="00C11FD8" w:rsidRDefault="00C11FD8" w:rsidP="0062591E">
            <w:pPr>
              <w:pStyle w:val="TableParagraph"/>
              <w:rPr>
                <w:rFonts w:ascii="Times New Roman"/>
                <w:sz w:val="20"/>
              </w:rPr>
            </w:pPr>
          </w:p>
        </w:tc>
        <w:tc>
          <w:tcPr>
            <w:tcW w:w="3240" w:type="dxa"/>
          </w:tcPr>
          <w:p w14:paraId="3E9ECA47" w14:textId="77777777" w:rsidR="00C11FD8" w:rsidRDefault="00C11FD8" w:rsidP="0062591E">
            <w:pPr>
              <w:pStyle w:val="TableParagraph"/>
              <w:rPr>
                <w:rFonts w:ascii="Times New Roman"/>
                <w:sz w:val="20"/>
              </w:rPr>
            </w:pPr>
          </w:p>
        </w:tc>
        <w:tc>
          <w:tcPr>
            <w:tcW w:w="1716" w:type="dxa"/>
          </w:tcPr>
          <w:p w14:paraId="6CC2E194" w14:textId="77777777" w:rsidR="00C11FD8" w:rsidRDefault="00C11FD8" w:rsidP="0062591E">
            <w:pPr>
              <w:pStyle w:val="TableParagraph"/>
              <w:rPr>
                <w:rFonts w:ascii="Times New Roman"/>
                <w:sz w:val="20"/>
              </w:rPr>
            </w:pPr>
          </w:p>
        </w:tc>
      </w:tr>
    </w:tbl>
    <w:p w14:paraId="50F57E3A" w14:textId="77777777" w:rsidR="00C11FD8" w:rsidRDefault="00C11FD8" w:rsidP="00C11FD8">
      <w:pPr>
        <w:rPr>
          <w:rFonts w:ascii="Times New Roman"/>
          <w:sz w:val="20"/>
        </w:rPr>
        <w:sectPr w:rsidR="00C11FD8" w:rsidSect="00952534">
          <w:footerReference w:type="default" r:id="rId49"/>
          <w:pgSz w:w="16850" w:h="11900" w:orient="landscape"/>
          <w:pgMar w:top="1320" w:right="1060" w:bottom="280" w:left="1220" w:header="0" w:footer="0" w:gutter="0"/>
          <w:cols w:space="720"/>
        </w:sectPr>
      </w:pPr>
    </w:p>
    <w:p w14:paraId="74F84F09" w14:textId="77777777" w:rsidR="00C11FD8" w:rsidRDefault="00C11FD8" w:rsidP="00C11FD8">
      <w:pPr>
        <w:rPr>
          <w:b/>
          <w:bCs/>
        </w:rPr>
      </w:pPr>
      <w:bookmarkStart w:id="267" w:name="_bookmark11"/>
      <w:bookmarkEnd w:id="267"/>
    </w:p>
    <w:p w14:paraId="74FCEF8C" w14:textId="77777777" w:rsidR="00C11FD8" w:rsidRPr="00D1777E" w:rsidRDefault="00C11FD8" w:rsidP="00C11FD8">
      <w:pPr>
        <w:rPr>
          <w:b/>
          <w:bCs/>
        </w:rPr>
      </w:pPr>
      <w:r w:rsidRPr="00D1777E">
        <w:rPr>
          <w:b/>
          <w:bCs/>
        </w:rPr>
        <w:t>Meeting</w:t>
      </w:r>
      <w:r w:rsidRPr="00D1777E">
        <w:rPr>
          <w:b/>
          <w:bCs/>
          <w:spacing w:val="-4"/>
        </w:rPr>
        <w:t xml:space="preserve"> </w:t>
      </w:r>
      <w:r w:rsidRPr="00D1777E">
        <w:rPr>
          <w:b/>
          <w:bCs/>
        </w:rPr>
        <w:t>Record</w:t>
      </w:r>
      <w:r w:rsidRPr="00D1777E">
        <w:rPr>
          <w:b/>
          <w:bCs/>
          <w:spacing w:val="1"/>
        </w:rPr>
        <w:t xml:space="preserve"> </w:t>
      </w:r>
      <w:r w:rsidRPr="00D1777E">
        <w:rPr>
          <w:b/>
          <w:bCs/>
          <w:spacing w:val="-2"/>
        </w:rPr>
        <w:t>Format</w:t>
      </w:r>
    </w:p>
    <w:p w14:paraId="267EC1A0" w14:textId="77777777" w:rsidR="00C11FD8" w:rsidRDefault="00C11FD8" w:rsidP="00C11FD8">
      <w:pPr>
        <w:spacing w:before="47"/>
        <w:ind w:left="100"/>
        <w:rPr>
          <w:sz w:val="20"/>
        </w:rPr>
      </w:pPr>
      <w:r>
        <w:rPr>
          <w:spacing w:val="-2"/>
          <w:sz w:val="20"/>
        </w:rPr>
        <w:t>Subproject:</w:t>
      </w:r>
      <w:r>
        <w:rPr>
          <w:spacing w:val="19"/>
          <w:sz w:val="20"/>
        </w:rPr>
        <w:t xml:space="preserve"> </w:t>
      </w:r>
      <w:r>
        <w:rPr>
          <w:spacing w:val="-2"/>
          <w:sz w:val="20"/>
        </w:rPr>
        <w:t>............................................</w:t>
      </w:r>
      <w:r>
        <w:rPr>
          <w:spacing w:val="22"/>
          <w:sz w:val="20"/>
        </w:rPr>
        <w:t xml:space="preserve"> </w:t>
      </w:r>
      <w:r>
        <w:rPr>
          <w:spacing w:val="-2"/>
          <w:sz w:val="20"/>
        </w:rPr>
        <w:t>Community:</w:t>
      </w:r>
      <w:r>
        <w:rPr>
          <w:spacing w:val="28"/>
          <w:sz w:val="20"/>
        </w:rPr>
        <w:t xml:space="preserve"> </w:t>
      </w:r>
      <w:r>
        <w:rPr>
          <w:spacing w:val="-2"/>
          <w:sz w:val="20"/>
        </w:rPr>
        <w:t>....................</w:t>
      </w:r>
      <w:r>
        <w:rPr>
          <w:spacing w:val="22"/>
          <w:sz w:val="20"/>
        </w:rPr>
        <w:t xml:space="preserve"> </w:t>
      </w:r>
      <w:r>
        <w:rPr>
          <w:spacing w:val="-2"/>
          <w:sz w:val="20"/>
        </w:rPr>
        <w:t>Location:</w:t>
      </w:r>
      <w:r>
        <w:rPr>
          <w:spacing w:val="20"/>
          <w:sz w:val="20"/>
        </w:rPr>
        <w:t xml:space="preserve"> </w:t>
      </w:r>
      <w:r>
        <w:rPr>
          <w:spacing w:val="-2"/>
          <w:sz w:val="20"/>
        </w:rPr>
        <w:t>...................</w:t>
      </w:r>
      <w:r>
        <w:rPr>
          <w:spacing w:val="24"/>
          <w:sz w:val="20"/>
        </w:rPr>
        <w:t xml:space="preserve"> </w:t>
      </w:r>
      <w:r>
        <w:rPr>
          <w:spacing w:val="-2"/>
          <w:sz w:val="20"/>
        </w:rPr>
        <w:t>…………........</w:t>
      </w:r>
    </w:p>
    <w:p w14:paraId="67D6E306" w14:textId="77777777" w:rsidR="00C11FD8" w:rsidRDefault="00C11FD8" w:rsidP="00C11FD8">
      <w:pPr>
        <w:tabs>
          <w:tab w:val="left" w:pos="3700"/>
        </w:tabs>
        <w:spacing w:before="37" w:line="276" w:lineRule="auto"/>
        <w:ind w:left="146" w:right="1859" w:hanging="46"/>
        <w:rPr>
          <w:sz w:val="20"/>
        </w:rPr>
      </w:pPr>
      <w:r>
        <w:rPr>
          <w:sz w:val="20"/>
        </w:rPr>
        <w:t>Date of the Meeting: ……………………………..</w:t>
      </w:r>
      <w:r>
        <w:rPr>
          <w:sz w:val="20"/>
        </w:rPr>
        <w:tab/>
        <w:t>Complaint</w:t>
      </w:r>
      <w:r>
        <w:rPr>
          <w:spacing w:val="-12"/>
          <w:sz w:val="20"/>
        </w:rPr>
        <w:t xml:space="preserve"> </w:t>
      </w:r>
      <w:r>
        <w:rPr>
          <w:sz w:val="20"/>
        </w:rPr>
        <w:t>Register</w:t>
      </w:r>
      <w:r>
        <w:rPr>
          <w:spacing w:val="-11"/>
          <w:sz w:val="20"/>
        </w:rPr>
        <w:t xml:space="preserve"> </w:t>
      </w:r>
      <w:r>
        <w:rPr>
          <w:sz w:val="20"/>
        </w:rPr>
        <w:t>No:</w:t>
      </w:r>
      <w:r>
        <w:rPr>
          <w:spacing w:val="-11"/>
          <w:sz w:val="20"/>
        </w:rPr>
        <w:t xml:space="preserve"> </w:t>
      </w:r>
      <w:r>
        <w:rPr>
          <w:sz w:val="20"/>
        </w:rPr>
        <w:t>……………………………….. Venue of meeting: ……………………………………..</w:t>
      </w:r>
    </w:p>
    <w:p w14:paraId="39D05D75" w14:textId="77777777" w:rsidR="00C11FD8" w:rsidRDefault="00C11FD8" w:rsidP="00C11FD8">
      <w:pPr>
        <w:spacing w:after="35"/>
        <w:ind w:left="100"/>
        <w:rPr>
          <w:sz w:val="20"/>
        </w:rPr>
      </w:pPr>
      <w:r>
        <w:rPr>
          <w:sz w:val="20"/>
        </w:rPr>
        <w:t>Details</w:t>
      </w:r>
      <w:r>
        <w:rPr>
          <w:spacing w:val="-6"/>
          <w:sz w:val="20"/>
        </w:rPr>
        <w:t xml:space="preserve"> </w:t>
      </w:r>
      <w:r>
        <w:rPr>
          <w:sz w:val="20"/>
        </w:rPr>
        <w:t>of</w:t>
      </w:r>
      <w:r>
        <w:rPr>
          <w:spacing w:val="-7"/>
          <w:sz w:val="20"/>
        </w:rPr>
        <w:t xml:space="preserve"> </w:t>
      </w:r>
      <w:r>
        <w:rPr>
          <w:spacing w:val="-2"/>
          <w:sz w:val="20"/>
        </w:rPr>
        <w:t>Participants:</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6"/>
        <w:gridCol w:w="4506"/>
      </w:tblGrid>
      <w:tr w:rsidR="00C11FD8" w14:paraId="5345EEB7" w14:textId="77777777" w:rsidTr="0062591E">
        <w:trPr>
          <w:trHeight w:val="280"/>
        </w:trPr>
        <w:tc>
          <w:tcPr>
            <w:tcW w:w="4506" w:type="dxa"/>
          </w:tcPr>
          <w:p w14:paraId="099E2A26" w14:textId="77777777" w:rsidR="00C11FD8" w:rsidRDefault="00C11FD8" w:rsidP="0062591E">
            <w:pPr>
              <w:pStyle w:val="TableParagraph"/>
              <w:spacing w:before="1"/>
              <w:ind w:left="107"/>
              <w:rPr>
                <w:sz w:val="20"/>
              </w:rPr>
            </w:pPr>
            <w:r>
              <w:rPr>
                <w:spacing w:val="-2"/>
                <w:sz w:val="20"/>
              </w:rPr>
              <w:t>Complainant</w:t>
            </w:r>
          </w:p>
        </w:tc>
        <w:tc>
          <w:tcPr>
            <w:tcW w:w="4506" w:type="dxa"/>
          </w:tcPr>
          <w:p w14:paraId="13C3A2B6" w14:textId="77777777" w:rsidR="00C11FD8" w:rsidRDefault="00C11FD8" w:rsidP="0062591E">
            <w:pPr>
              <w:pStyle w:val="TableParagraph"/>
              <w:spacing w:before="1"/>
              <w:ind w:left="107"/>
              <w:rPr>
                <w:sz w:val="20"/>
              </w:rPr>
            </w:pPr>
            <w:r>
              <w:rPr>
                <w:spacing w:val="-2"/>
                <w:sz w:val="20"/>
              </w:rPr>
              <w:t>Project/Government</w:t>
            </w:r>
          </w:p>
        </w:tc>
      </w:tr>
      <w:tr w:rsidR="00C11FD8" w14:paraId="340A86F9" w14:textId="77777777" w:rsidTr="0062591E">
        <w:trPr>
          <w:trHeight w:val="280"/>
        </w:trPr>
        <w:tc>
          <w:tcPr>
            <w:tcW w:w="4506" w:type="dxa"/>
          </w:tcPr>
          <w:p w14:paraId="3CE3D113" w14:textId="77777777" w:rsidR="00C11FD8" w:rsidRDefault="00C11FD8" w:rsidP="0062591E">
            <w:pPr>
              <w:pStyle w:val="TableParagraph"/>
              <w:rPr>
                <w:rFonts w:ascii="Times New Roman"/>
                <w:sz w:val="20"/>
              </w:rPr>
            </w:pPr>
          </w:p>
        </w:tc>
        <w:tc>
          <w:tcPr>
            <w:tcW w:w="4506" w:type="dxa"/>
          </w:tcPr>
          <w:p w14:paraId="0AD8A3A4" w14:textId="77777777" w:rsidR="00C11FD8" w:rsidRDefault="00C11FD8" w:rsidP="0062591E">
            <w:pPr>
              <w:pStyle w:val="TableParagraph"/>
              <w:rPr>
                <w:rFonts w:ascii="Times New Roman"/>
                <w:sz w:val="20"/>
              </w:rPr>
            </w:pPr>
          </w:p>
        </w:tc>
      </w:tr>
      <w:tr w:rsidR="00C11FD8" w14:paraId="22DFEA01" w14:textId="77777777" w:rsidTr="0062591E">
        <w:trPr>
          <w:trHeight w:val="280"/>
        </w:trPr>
        <w:tc>
          <w:tcPr>
            <w:tcW w:w="4506" w:type="dxa"/>
          </w:tcPr>
          <w:p w14:paraId="12E8C15F" w14:textId="77777777" w:rsidR="00C11FD8" w:rsidRDefault="00C11FD8" w:rsidP="0062591E">
            <w:pPr>
              <w:pStyle w:val="TableParagraph"/>
              <w:rPr>
                <w:rFonts w:ascii="Times New Roman"/>
                <w:sz w:val="20"/>
              </w:rPr>
            </w:pPr>
          </w:p>
        </w:tc>
        <w:tc>
          <w:tcPr>
            <w:tcW w:w="4506" w:type="dxa"/>
          </w:tcPr>
          <w:p w14:paraId="064F14DC" w14:textId="77777777" w:rsidR="00C11FD8" w:rsidRDefault="00C11FD8" w:rsidP="0062591E">
            <w:pPr>
              <w:pStyle w:val="TableParagraph"/>
              <w:rPr>
                <w:rFonts w:ascii="Times New Roman"/>
                <w:sz w:val="20"/>
              </w:rPr>
            </w:pPr>
          </w:p>
        </w:tc>
      </w:tr>
      <w:tr w:rsidR="00C11FD8" w14:paraId="233009FF" w14:textId="77777777" w:rsidTr="0062591E">
        <w:trPr>
          <w:trHeight w:val="280"/>
        </w:trPr>
        <w:tc>
          <w:tcPr>
            <w:tcW w:w="4506" w:type="dxa"/>
          </w:tcPr>
          <w:p w14:paraId="0320F70B" w14:textId="77777777" w:rsidR="00C11FD8" w:rsidRDefault="00C11FD8" w:rsidP="0062591E">
            <w:pPr>
              <w:pStyle w:val="TableParagraph"/>
              <w:rPr>
                <w:rFonts w:ascii="Times New Roman"/>
                <w:sz w:val="20"/>
              </w:rPr>
            </w:pPr>
          </w:p>
        </w:tc>
        <w:tc>
          <w:tcPr>
            <w:tcW w:w="4506" w:type="dxa"/>
          </w:tcPr>
          <w:p w14:paraId="22B209D6" w14:textId="77777777" w:rsidR="00C11FD8" w:rsidRDefault="00C11FD8" w:rsidP="0062591E">
            <w:pPr>
              <w:pStyle w:val="TableParagraph"/>
              <w:rPr>
                <w:rFonts w:ascii="Times New Roman"/>
                <w:sz w:val="20"/>
              </w:rPr>
            </w:pPr>
          </w:p>
        </w:tc>
      </w:tr>
      <w:tr w:rsidR="00C11FD8" w14:paraId="4ECD3A85" w14:textId="77777777" w:rsidTr="0062591E">
        <w:trPr>
          <w:trHeight w:val="283"/>
        </w:trPr>
        <w:tc>
          <w:tcPr>
            <w:tcW w:w="4506" w:type="dxa"/>
          </w:tcPr>
          <w:p w14:paraId="04FC4F69" w14:textId="77777777" w:rsidR="00C11FD8" w:rsidRDefault="00C11FD8" w:rsidP="0062591E">
            <w:pPr>
              <w:pStyle w:val="TableParagraph"/>
              <w:rPr>
                <w:rFonts w:ascii="Times New Roman"/>
                <w:sz w:val="20"/>
              </w:rPr>
            </w:pPr>
          </w:p>
        </w:tc>
        <w:tc>
          <w:tcPr>
            <w:tcW w:w="4506" w:type="dxa"/>
          </w:tcPr>
          <w:p w14:paraId="5E7F2577" w14:textId="77777777" w:rsidR="00C11FD8" w:rsidRDefault="00C11FD8" w:rsidP="0062591E">
            <w:pPr>
              <w:pStyle w:val="TableParagraph"/>
              <w:rPr>
                <w:rFonts w:ascii="Times New Roman"/>
                <w:sz w:val="20"/>
              </w:rPr>
            </w:pPr>
          </w:p>
        </w:tc>
      </w:tr>
    </w:tbl>
    <w:p w14:paraId="324AD68F" w14:textId="77777777" w:rsidR="00C11FD8" w:rsidRDefault="00C11FD8" w:rsidP="00C11FD8">
      <w:pPr>
        <w:spacing w:before="3"/>
        <w:ind w:left="100"/>
        <w:rPr>
          <w:sz w:val="20"/>
        </w:rPr>
      </w:pPr>
      <w:r>
        <w:rPr>
          <w:sz w:val="20"/>
        </w:rPr>
        <w:t>Summary</w:t>
      </w:r>
      <w:r>
        <w:rPr>
          <w:spacing w:val="-7"/>
          <w:sz w:val="20"/>
        </w:rPr>
        <w:t xml:space="preserve"> </w:t>
      </w:r>
      <w:r>
        <w:rPr>
          <w:sz w:val="20"/>
        </w:rPr>
        <w:t>of</w:t>
      </w:r>
      <w:r>
        <w:rPr>
          <w:spacing w:val="-6"/>
          <w:sz w:val="20"/>
        </w:rPr>
        <w:t xml:space="preserve"> </w:t>
      </w:r>
      <w:r>
        <w:rPr>
          <w:sz w:val="20"/>
        </w:rPr>
        <w:t>Grievance:</w:t>
      </w:r>
      <w:r>
        <w:rPr>
          <w:spacing w:val="-6"/>
          <w:sz w:val="20"/>
        </w:rPr>
        <w:t xml:space="preserve"> </w:t>
      </w:r>
      <w:r>
        <w:rPr>
          <w:spacing w:val="-2"/>
          <w:sz w:val="20"/>
        </w:rPr>
        <w:t>………………………………………………………………………………………………………………………</w:t>
      </w:r>
    </w:p>
    <w:p w14:paraId="7C160868" w14:textId="77777777" w:rsidR="00C11FD8" w:rsidRDefault="00C11FD8" w:rsidP="00C11FD8">
      <w:pPr>
        <w:spacing w:before="37"/>
        <w:ind w:left="100"/>
        <w:rPr>
          <w:sz w:val="20"/>
        </w:rPr>
      </w:pPr>
      <w:r>
        <w:rPr>
          <w:spacing w:val="-2"/>
          <w:sz w:val="20"/>
        </w:rPr>
        <w:t>……………………………………………………………………………………………………………………………………………………………</w:t>
      </w:r>
    </w:p>
    <w:p w14:paraId="744D8386" w14:textId="77777777" w:rsidR="00C11FD8" w:rsidRDefault="00C11FD8" w:rsidP="00C11FD8">
      <w:pPr>
        <w:spacing w:before="36" w:line="276" w:lineRule="auto"/>
        <w:ind w:left="100" w:right="651"/>
        <w:rPr>
          <w:sz w:val="20"/>
        </w:rPr>
      </w:pPr>
      <w:r>
        <w:rPr>
          <w:spacing w:val="-2"/>
          <w:sz w:val="20"/>
        </w:rPr>
        <w:t xml:space="preserve">…………………………………………………………………………………………………………………………………………………………… </w:t>
      </w:r>
      <w:r>
        <w:rPr>
          <w:sz w:val="20"/>
        </w:rPr>
        <w:t>Notes on Discussion: …………………………………………………………………………………………………………………………</w:t>
      </w:r>
    </w:p>
    <w:p w14:paraId="5CBBB4B9" w14:textId="77777777" w:rsidR="00C11FD8" w:rsidRDefault="00C11FD8" w:rsidP="00C11FD8">
      <w:pPr>
        <w:ind w:left="100"/>
        <w:rPr>
          <w:sz w:val="20"/>
        </w:rPr>
      </w:pPr>
      <w:r>
        <w:rPr>
          <w:spacing w:val="-2"/>
          <w:sz w:val="20"/>
        </w:rPr>
        <w:t>……………………………………………………………………………………………………………………………………………………………</w:t>
      </w:r>
    </w:p>
    <w:p w14:paraId="2810FF97" w14:textId="77777777" w:rsidR="00C11FD8" w:rsidRDefault="00C11FD8" w:rsidP="00C11FD8">
      <w:pPr>
        <w:spacing w:before="37"/>
        <w:ind w:left="100"/>
        <w:rPr>
          <w:sz w:val="20"/>
        </w:rPr>
      </w:pPr>
      <w:r>
        <w:rPr>
          <w:spacing w:val="-2"/>
          <w:sz w:val="20"/>
        </w:rPr>
        <w:t>……………………………………………………………………………………………………………………………………………………………</w:t>
      </w:r>
    </w:p>
    <w:p w14:paraId="2F2A0A4A" w14:textId="77777777" w:rsidR="00C11FD8" w:rsidRDefault="00C11FD8" w:rsidP="00C11FD8">
      <w:pPr>
        <w:spacing w:before="37"/>
        <w:ind w:left="100"/>
        <w:rPr>
          <w:sz w:val="20"/>
        </w:rPr>
      </w:pPr>
      <w:r>
        <w:rPr>
          <w:spacing w:val="-2"/>
          <w:sz w:val="20"/>
        </w:rPr>
        <w:t>……………………………………………………………………………………………………………………………………………………………</w:t>
      </w:r>
    </w:p>
    <w:p w14:paraId="7AD988D4" w14:textId="77777777" w:rsidR="00C11FD8" w:rsidRDefault="00C11FD8" w:rsidP="00C11FD8">
      <w:pPr>
        <w:pStyle w:val="BodyText"/>
        <w:spacing w:before="9"/>
        <w:rPr>
          <w:sz w:val="25"/>
        </w:rPr>
      </w:pPr>
    </w:p>
    <w:p w14:paraId="066325F4" w14:textId="77777777" w:rsidR="00C11FD8" w:rsidRDefault="00C11FD8" w:rsidP="00C11FD8">
      <w:pPr>
        <w:ind w:left="100"/>
        <w:rPr>
          <w:sz w:val="20"/>
        </w:rPr>
      </w:pPr>
      <w:r>
        <w:rPr>
          <w:sz w:val="20"/>
        </w:rPr>
        <w:t>Decisions</w:t>
      </w:r>
      <w:r>
        <w:rPr>
          <w:spacing w:val="-7"/>
          <w:sz w:val="20"/>
        </w:rPr>
        <w:t xml:space="preserve"> </w:t>
      </w:r>
      <w:r>
        <w:rPr>
          <w:sz w:val="20"/>
        </w:rPr>
        <w:t>taken</w:t>
      </w:r>
      <w:r>
        <w:rPr>
          <w:spacing w:val="-7"/>
          <w:sz w:val="20"/>
        </w:rPr>
        <w:t xml:space="preserve"> </w:t>
      </w:r>
      <w:r>
        <w:rPr>
          <w:sz w:val="20"/>
        </w:rPr>
        <w:t>/</w:t>
      </w:r>
      <w:r>
        <w:rPr>
          <w:spacing w:val="-7"/>
          <w:sz w:val="20"/>
        </w:rPr>
        <w:t xml:space="preserve"> </w:t>
      </w:r>
      <w:r>
        <w:rPr>
          <w:sz w:val="20"/>
        </w:rPr>
        <w:t>Recommendations:</w:t>
      </w:r>
      <w:r>
        <w:rPr>
          <w:spacing w:val="-5"/>
          <w:sz w:val="20"/>
        </w:rPr>
        <w:t xml:space="preserve"> </w:t>
      </w:r>
      <w:r>
        <w:rPr>
          <w:spacing w:val="-2"/>
          <w:sz w:val="20"/>
        </w:rPr>
        <w:t>……………………………………………………………………………………………….</w:t>
      </w:r>
    </w:p>
    <w:p w14:paraId="24B3BBB6" w14:textId="77777777" w:rsidR="00C11FD8" w:rsidRDefault="00C11FD8" w:rsidP="00C11FD8">
      <w:pPr>
        <w:spacing w:before="37"/>
        <w:ind w:left="100"/>
        <w:rPr>
          <w:sz w:val="20"/>
        </w:rPr>
      </w:pPr>
      <w:r>
        <w:rPr>
          <w:spacing w:val="-2"/>
          <w:sz w:val="20"/>
        </w:rPr>
        <w:t>……………………………………………………………………………………………………………………………………………………………</w:t>
      </w:r>
    </w:p>
    <w:p w14:paraId="1E350631" w14:textId="77777777" w:rsidR="00C11FD8" w:rsidRDefault="00C11FD8" w:rsidP="00C11FD8">
      <w:pPr>
        <w:spacing w:before="37"/>
        <w:ind w:left="100"/>
        <w:rPr>
          <w:sz w:val="20"/>
        </w:rPr>
      </w:pPr>
      <w:r>
        <w:rPr>
          <w:spacing w:val="-2"/>
          <w:sz w:val="20"/>
        </w:rPr>
        <w:t>……………………………………………………………………………………………………………………………………………………………</w:t>
      </w:r>
    </w:p>
    <w:p w14:paraId="733B4DCE" w14:textId="77777777" w:rsidR="00C11FD8" w:rsidRDefault="00C11FD8" w:rsidP="00C11FD8">
      <w:pPr>
        <w:spacing w:before="37"/>
        <w:ind w:left="100"/>
        <w:rPr>
          <w:sz w:val="20"/>
        </w:rPr>
      </w:pPr>
      <w:r>
        <w:rPr>
          <w:spacing w:val="-2"/>
          <w:sz w:val="20"/>
        </w:rPr>
        <w:t>……………………………………………………………………………………………………………………………………………………………</w:t>
      </w:r>
    </w:p>
    <w:p w14:paraId="4524C708" w14:textId="77777777" w:rsidR="00C11FD8" w:rsidRDefault="00C11FD8" w:rsidP="00C11FD8">
      <w:pPr>
        <w:tabs>
          <w:tab w:val="left" w:pos="4392"/>
        </w:tabs>
        <w:spacing w:before="37" w:line="276" w:lineRule="auto"/>
        <w:ind w:left="100" w:right="4844"/>
        <w:rPr>
          <w:sz w:val="20"/>
        </w:rPr>
      </w:pPr>
      <w:r>
        <w:rPr>
          <w:sz w:val="20"/>
        </w:rPr>
        <w:t xml:space="preserve">Issue Solved / Unsolved </w:t>
      </w:r>
      <w:r>
        <w:rPr>
          <w:sz w:val="20"/>
          <w:u w:val="single"/>
        </w:rPr>
        <w:tab/>
      </w:r>
      <w:r>
        <w:rPr>
          <w:sz w:val="20"/>
        </w:rPr>
        <w:t xml:space="preserve"> Signature of Chairperson of the meeting:</w:t>
      </w:r>
    </w:p>
    <w:p w14:paraId="2EF446AA" w14:textId="77777777" w:rsidR="00C11FD8" w:rsidRDefault="00C11FD8" w:rsidP="00C11FD8">
      <w:pPr>
        <w:tabs>
          <w:tab w:val="left" w:pos="2106"/>
        </w:tabs>
        <w:ind w:left="100"/>
        <w:rPr>
          <w:sz w:val="20"/>
        </w:rPr>
      </w:pPr>
      <w:r>
        <w:rPr>
          <w:sz w:val="20"/>
        </w:rPr>
        <w:t>Name</w:t>
      </w:r>
      <w:r>
        <w:rPr>
          <w:spacing w:val="-6"/>
          <w:sz w:val="20"/>
        </w:rPr>
        <w:t xml:space="preserve"> </w:t>
      </w:r>
      <w:r>
        <w:rPr>
          <w:sz w:val="20"/>
        </w:rPr>
        <w:t>of</w:t>
      </w:r>
      <w:r>
        <w:rPr>
          <w:spacing w:val="-5"/>
          <w:sz w:val="20"/>
        </w:rPr>
        <w:t xml:space="preserve"> </w:t>
      </w:r>
      <w:r>
        <w:rPr>
          <w:spacing w:val="-2"/>
          <w:sz w:val="20"/>
        </w:rPr>
        <w:t>Chairperson:</w:t>
      </w:r>
      <w:r>
        <w:rPr>
          <w:sz w:val="20"/>
        </w:rPr>
        <w:tab/>
      </w:r>
      <w:r>
        <w:rPr>
          <w:spacing w:val="-2"/>
          <w:sz w:val="20"/>
        </w:rPr>
        <w:t>……………………………………………</w:t>
      </w:r>
      <w:r>
        <w:rPr>
          <w:spacing w:val="12"/>
          <w:sz w:val="20"/>
        </w:rPr>
        <w:t xml:space="preserve"> </w:t>
      </w:r>
      <w:r>
        <w:rPr>
          <w:spacing w:val="-2"/>
          <w:sz w:val="20"/>
        </w:rPr>
        <w:t>Signature</w:t>
      </w:r>
      <w:r>
        <w:rPr>
          <w:spacing w:val="12"/>
          <w:sz w:val="20"/>
        </w:rPr>
        <w:t xml:space="preserve"> </w:t>
      </w:r>
      <w:r>
        <w:rPr>
          <w:spacing w:val="-2"/>
          <w:sz w:val="20"/>
        </w:rPr>
        <w:t>:……………………………..</w:t>
      </w:r>
    </w:p>
    <w:p w14:paraId="6C47A98B" w14:textId="77777777" w:rsidR="00C11FD8" w:rsidRDefault="00C11FD8" w:rsidP="00C11FD8">
      <w:pPr>
        <w:tabs>
          <w:tab w:val="left" w:pos="3206"/>
        </w:tabs>
        <w:spacing w:before="36"/>
        <w:ind w:left="100"/>
        <w:rPr>
          <w:sz w:val="20"/>
        </w:rPr>
      </w:pPr>
      <w:r>
        <w:rPr>
          <w:sz w:val="20"/>
        </w:rPr>
        <w:t>Date:</w:t>
      </w:r>
      <w:r>
        <w:rPr>
          <w:spacing w:val="-8"/>
          <w:sz w:val="20"/>
        </w:rPr>
        <w:t xml:space="preserve"> </w:t>
      </w:r>
      <w:r>
        <w:rPr>
          <w:spacing w:val="-2"/>
          <w:sz w:val="20"/>
        </w:rPr>
        <w:t>……………………………………….</w:t>
      </w:r>
      <w:r>
        <w:rPr>
          <w:sz w:val="20"/>
        </w:rPr>
        <w:tab/>
      </w:r>
      <w:r>
        <w:rPr>
          <w:spacing w:val="-2"/>
          <w:sz w:val="20"/>
        </w:rPr>
        <w:t>(DD/MM/YYYY)</w:t>
      </w:r>
    </w:p>
    <w:p w14:paraId="144025C5" w14:textId="77777777" w:rsidR="00C11FD8" w:rsidRDefault="00C11FD8" w:rsidP="00C11FD8"/>
    <w:p w14:paraId="7BF5BC2C" w14:textId="77777777" w:rsidR="00C11FD8" w:rsidRDefault="00C11FD8" w:rsidP="00C11FD8"/>
    <w:p w14:paraId="1D40DA60" w14:textId="77777777" w:rsidR="00C11FD8" w:rsidRDefault="00C11FD8" w:rsidP="00C11FD8"/>
    <w:p w14:paraId="5C06480D" w14:textId="77777777" w:rsidR="00C11FD8" w:rsidRDefault="00C11FD8" w:rsidP="00C11FD8"/>
    <w:p w14:paraId="7806F6E2" w14:textId="77777777" w:rsidR="00C11FD8" w:rsidRDefault="00C11FD8" w:rsidP="00C11FD8"/>
    <w:p w14:paraId="3E3A25FA" w14:textId="77777777" w:rsidR="00C11FD8" w:rsidRDefault="00C11FD8" w:rsidP="00C11FD8"/>
    <w:p w14:paraId="57CFB49F" w14:textId="77777777" w:rsidR="00C11FD8" w:rsidRDefault="00C11FD8" w:rsidP="00C11FD8"/>
    <w:p w14:paraId="56511891" w14:textId="77777777" w:rsidR="00C11FD8" w:rsidRDefault="00C11FD8" w:rsidP="00C11FD8"/>
    <w:p w14:paraId="00286698" w14:textId="77777777" w:rsidR="00C11FD8" w:rsidRDefault="00C11FD8" w:rsidP="00C11FD8"/>
    <w:p w14:paraId="28F4889F" w14:textId="77777777" w:rsidR="00C11FD8" w:rsidRPr="00D1777E" w:rsidRDefault="00C11FD8" w:rsidP="00C11FD8">
      <w:pPr>
        <w:rPr>
          <w:b/>
          <w:bCs/>
        </w:rPr>
      </w:pPr>
      <w:r w:rsidRPr="00D1777E">
        <w:lastRenderedPageBreak/>
        <w:t xml:space="preserve"> </w:t>
      </w:r>
      <w:r w:rsidRPr="00D1777E">
        <w:rPr>
          <w:b/>
          <w:bCs/>
        </w:rPr>
        <w:t>Grievance</w:t>
      </w:r>
      <w:r w:rsidRPr="00D1777E">
        <w:rPr>
          <w:b/>
          <w:bCs/>
          <w:spacing w:val="-3"/>
        </w:rPr>
        <w:t xml:space="preserve"> </w:t>
      </w:r>
      <w:r w:rsidRPr="00D1777E">
        <w:rPr>
          <w:b/>
          <w:bCs/>
        </w:rPr>
        <w:t>Closure</w:t>
      </w:r>
      <w:r w:rsidRPr="00D1777E">
        <w:rPr>
          <w:b/>
          <w:bCs/>
          <w:spacing w:val="-1"/>
        </w:rPr>
        <w:t xml:space="preserve"> </w:t>
      </w:r>
      <w:r w:rsidRPr="00D1777E">
        <w:rPr>
          <w:b/>
          <w:bCs/>
          <w:spacing w:val="-4"/>
        </w:rPr>
        <w:t>Form</w:t>
      </w:r>
    </w:p>
    <w:p w14:paraId="482A0677" w14:textId="77777777" w:rsidR="00C11FD8" w:rsidRDefault="00C11FD8" w:rsidP="00C11FD8">
      <w:pPr>
        <w:pStyle w:val="BodyText"/>
        <w:spacing w:before="43"/>
        <w:ind w:left="100"/>
      </w:pPr>
      <w:r>
        <w:rPr>
          <w:spacing w:val="-2"/>
        </w:rPr>
        <w:t>Subproject:</w:t>
      </w:r>
      <w:r>
        <w:rPr>
          <w:spacing w:val="26"/>
        </w:rPr>
        <w:t xml:space="preserve"> </w:t>
      </w:r>
      <w:r>
        <w:rPr>
          <w:spacing w:val="-2"/>
        </w:rPr>
        <w:t>................................</w:t>
      </w:r>
      <w:r>
        <w:rPr>
          <w:spacing w:val="26"/>
        </w:rPr>
        <w:t xml:space="preserve"> </w:t>
      </w:r>
      <w:r>
        <w:rPr>
          <w:spacing w:val="-2"/>
        </w:rPr>
        <w:t>Community:....................</w:t>
      </w:r>
      <w:r>
        <w:rPr>
          <w:spacing w:val="25"/>
        </w:rPr>
        <w:t xml:space="preserve"> </w:t>
      </w:r>
      <w:r>
        <w:rPr>
          <w:spacing w:val="-2"/>
        </w:rPr>
        <w:t>Location:</w:t>
      </w:r>
      <w:r>
        <w:rPr>
          <w:spacing w:val="29"/>
        </w:rPr>
        <w:t xml:space="preserve"> </w:t>
      </w:r>
      <w:r>
        <w:rPr>
          <w:spacing w:val="-2"/>
        </w:rPr>
        <w:t>...........................</w:t>
      </w:r>
    </w:p>
    <w:p w14:paraId="0F46EF21" w14:textId="77777777" w:rsidR="00C11FD8" w:rsidRDefault="00C11FD8" w:rsidP="00C11FD8">
      <w:pPr>
        <w:pStyle w:val="BodyText"/>
        <w:spacing w:before="2"/>
        <w:rPr>
          <w:sz w:val="31"/>
        </w:rPr>
      </w:pPr>
    </w:p>
    <w:p w14:paraId="2F508E0B" w14:textId="77777777" w:rsidR="00C11FD8" w:rsidRDefault="00C11FD8" w:rsidP="00C11FD8">
      <w:pPr>
        <w:pStyle w:val="BodyText"/>
        <w:spacing w:before="1"/>
        <w:ind w:left="100"/>
      </w:pPr>
      <w:r>
        <w:t>Result of</w:t>
      </w:r>
      <w:r>
        <w:rPr>
          <w:spacing w:val="-1"/>
        </w:rPr>
        <w:t xml:space="preserve"> </w:t>
      </w:r>
      <w:r>
        <w:t xml:space="preserve">Grievance </w:t>
      </w:r>
      <w:r>
        <w:rPr>
          <w:spacing w:val="-2"/>
        </w:rPr>
        <w:t>Redressal</w:t>
      </w:r>
    </w:p>
    <w:p w14:paraId="406619A8" w14:textId="77777777" w:rsidR="00C11FD8" w:rsidRDefault="00C11FD8" w:rsidP="00F5040E">
      <w:pPr>
        <w:pStyle w:val="ListParagraph"/>
        <w:widowControl w:val="0"/>
        <w:numPr>
          <w:ilvl w:val="0"/>
          <w:numId w:val="31"/>
        </w:numPr>
        <w:tabs>
          <w:tab w:val="left" w:pos="814"/>
        </w:tabs>
        <w:autoSpaceDE w:val="0"/>
        <w:autoSpaceDN w:val="0"/>
        <w:spacing w:before="45" w:after="0" w:line="240" w:lineRule="auto"/>
        <w:contextualSpacing w:val="0"/>
        <w:rPr>
          <w:sz w:val="24"/>
        </w:rPr>
      </w:pPr>
      <w:r>
        <w:rPr>
          <w:sz w:val="24"/>
        </w:rPr>
        <w:t>Registration</w:t>
      </w:r>
      <w:r>
        <w:rPr>
          <w:spacing w:val="-2"/>
          <w:sz w:val="24"/>
        </w:rPr>
        <w:t xml:space="preserve"> </w:t>
      </w:r>
      <w:r>
        <w:rPr>
          <w:spacing w:val="-4"/>
          <w:sz w:val="24"/>
        </w:rPr>
        <w:t>No.:</w:t>
      </w:r>
    </w:p>
    <w:p w14:paraId="27F31DD2" w14:textId="77777777" w:rsidR="00C11FD8" w:rsidRDefault="00C11FD8" w:rsidP="00F5040E">
      <w:pPr>
        <w:pStyle w:val="ListParagraph"/>
        <w:widowControl w:val="0"/>
        <w:numPr>
          <w:ilvl w:val="0"/>
          <w:numId w:val="31"/>
        </w:numPr>
        <w:tabs>
          <w:tab w:val="left" w:pos="814"/>
        </w:tabs>
        <w:autoSpaceDE w:val="0"/>
        <w:autoSpaceDN w:val="0"/>
        <w:spacing w:before="43" w:after="0" w:line="240" w:lineRule="auto"/>
        <w:contextualSpacing w:val="0"/>
        <w:rPr>
          <w:sz w:val="24"/>
        </w:rPr>
      </w:pPr>
      <w:r>
        <w:rPr>
          <w:sz w:val="24"/>
        </w:rPr>
        <w:t>Name</w:t>
      </w:r>
      <w:r>
        <w:rPr>
          <w:spacing w:val="-2"/>
          <w:sz w:val="24"/>
        </w:rPr>
        <w:t xml:space="preserve"> </w:t>
      </w:r>
      <w:r>
        <w:rPr>
          <w:sz w:val="24"/>
        </w:rPr>
        <w:t>of</w:t>
      </w:r>
      <w:r>
        <w:rPr>
          <w:spacing w:val="2"/>
          <w:sz w:val="24"/>
        </w:rPr>
        <w:t xml:space="preserve"> </w:t>
      </w:r>
      <w:r>
        <w:rPr>
          <w:spacing w:val="-2"/>
          <w:sz w:val="24"/>
        </w:rPr>
        <w:t>Complainant:</w:t>
      </w:r>
    </w:p>
    <w:p w14:paraId="34CBC852" w14:textId="77777777" w:rsidR="00C11FD8" w:rsidRDefault="00C11FD8" w:rsidP="00F5040E">
      <w:pPr>
        <w:pStyle w:val="ListParagraph"/>
        <w:widowControl w:val="0"/>
        <w:numPr>
          <w:ilvl w:val="0"/>
          <w:numId w:val="31"/>
        </w:numPr>
        <w:tabs>
          <w:tab w:val="left" w:pos="814"/>
        </w:tabs>
        <w:autoSpaceDE w:val="0"/>
        <w:autoSpaceDN w:val="0"/>
        <w:spacing w:before="43" w:after="0" w:line="240" w:lineRule="auto"/>
        <w:contextualSpacing w:val="0"/>
        <w:rPr>
          <w:sz w:val="24"/>
        </w:rPr>
      </w:pPr>
      <w:r>
        <w:rPr>
          <w:sz w:val="24"/>
        </w:rPr>
        <w:t>Date</w:t>
      </w:r>
      <w:r>
        <w:rPr>
          <w:spacing w:val="-2"/>
          <w:sz w:val="24"/>
        </w:rPr>
        <w:t xml:space="preserve"> </w:t>
      </w:r>
      <w:r>
        <w:rPr>
          <w:sz w:val="24"/>
        </w:rPr>
        <w:t>of</w:t>
      </w:r>
      <w:r>
        <w:rPr>
          <w:spacing w:val="-1"/>
          <w:sz w:val="24"/>
        </w:rPr>
        <w:t xml:space="preserve"> </w:t>
      </w:r>
      <w:r>
        <w:rPr>
          <w:spacing w:val="-2"/>
          <w:sz w:val="24"/>
        </w:rPr>
        <w:t>Complaint:</w:t>
      </w:r>
    </w:p>
    <w:p w14:paraId="08D0D320" w14:textId="77777777" w:rsidR="00C11FD8" w:rsidRDefault="00C11FD8" w:rsidP="00F5040E">
      <w:pPr>
        <w:pStyle w:val="ListParagraph"/>
        <w:widowControl w:val="0"/>
        <w:numPr>
          <w:ilvl w:val="0"/>
          <w:numId w:val="31"/>
        </w:numPr>
        <w:tabs>
          <w:tab w:val="left" w:pos="814"/>
        </w:tabs>
        <w:autoSpaceDE w:val="0"/>
        <w:autoSpaceDN w:val="0"/>
        <w:spacing w:before="46" w:after="0" w:line="240" w:lineRule="auto"/>
        <w:contextualSpacing w:val="0"/>
        <w:rPr>
          <w:sz w:val="24"/>
        </w:rPr>
      </w:pPr>
      <w:r>
        <w:rPr>
          <w:sz w:val="24"/>
        </w:rPr>
        <w:t>Summary</w:t>
      </w:r>
      <w:r>
        <w:rPr>
          <w:spacing w:val="-1"/>
          <w:sz w:val="24"/>
        </w:rPr>
        <w:t xml:space="preserve"> </w:t>
      </w:r>
      <w:r>
        <w:rPr>
          <w:sz w:val="24"/>
        </w:rPr>
        <w:t>of</w:t>
      </w:r>
      <w:r>
        <w:rPr>
          <w:spacing w:val="-2"/>
          <w:sz w:val="24"/>
        </w:rPr>
        <w:t xml:space="preserve"> </w:t>
      </w:r>
      <w:r>
        <w:rPr>
          <w:sz w:val="24"/>
        </w:rPr>
        <w:t>the</w:t>
      </w:r>
      <w:r>
        <w:rPr>
          <w:spacing w:val="-2"/>
          <w:sz w:val="24"/>
        </w:rPr>
        <w:t xml:space="preserve"> Complaint:</w:t>
      </w:r>
    </w:p>
    <w:p w14:paraId="4E40243A" w14:textId="77777777" w:rsidR="00C11FD8" w:rsidRDefault="00C11FD8" w:rsidP="00F5040E">
      <w:pPr>
        <w:pStyle w:val="ListParagraph"/>
        <w:widowControl w:val="0"/>
        <w:numPr>
          <w:ilvl w:val="0"/>
          <w:numId w:val="31"/>
        </w:numPr>
        <w:tabs>
          <w:tab w:val="left" w:pos="814"/>
        </w:tabs>
        <w:autoSpaceDE w:val="0"/>
        <w:autoSpaceDN w:val="0"/>
        <w:spacing w:before="43" w:after="0" w:line="240" w:lineRule="auto"/>
        <w:contextualSpacing w:val="0"/>
        <w:rPr>
          <w:sz w:val="24"/>
        </w:rPr>
      </w:pPr>
      <w:r>
        <w:rPr>
          <w:sz w:val="24"/>
        </w:rPr>
        <w:t>Summary</w:t>
      </w:r>
      <w:r>
        <w:rPr>
          <w:spacing w:val="-1"/>
          <w:sz w:val="24"/>
        </w:rPr>
        <w:t xml:space="preserve"> </w:t>
      </w:r>
      <w:r>
        <w:rPr>
          <w:sz w:val="24"/>
        </w:rPr>
        <w:t xml:space="preserve">of </w:t>
      </w:r>
      <w:r>
        <w:rPr>
          <w:spacing w:val="-2"/>
          <w:sz w:val="24"/>
        </w:rPr>
        <w:t>Resolution:</w:t>
      </w:r>
    </w:p>
    <w:p w14:paraId="0DBAA85B" w14:textId="77777777" w:rsidR="00C11FD8" w:rsidRDefault="00C11FD8" w:rsidP="00F5040E">
      <w:pPr>
        <w:pStyle w:val="ListParagraph"/>
        <w:widowControl w:val="0"/>
        <w:numPr>
          <w:ilvl w:val="0"/>
          <w:numId w:val="31"/>
        </w:numPr>
        <w:tabs>
          <w:tab w:val="left" w:pos="814"/>
        </w:tabs>
        <w:autoSpaceDE w:val="0"/>
        <w:autoSpaceDN w:val="0"/>
        <w:spacing w:before="43" w:after="0" w:line="240" w:lineRule="auto"/>
        <w:contextualSpacing w:val="0"/>
        <w:rPr>
          <w:sz w:val="24"/>
        </w:rPr>
      </w:pPr>
      <w:r>
        <w:rPr>
          <w:sz w:val="24"/>
        </w:rPr>
        <w:t>Date</w:t>
      </w:r>
      <w:r>
        <w:rPr>
          <w:spacing w:val="-5"/>
          <w:sz w:val="24"/>
        </w:rPr>
        <w:t xml:space="preserve"> </w:t>
      </w:r>
      <w:r>
        <w:rPr>
          <w:sz w:val="24"/>
        </w:rPr>
        <w:t>of</w:t>
      </w:r>
      <w:r>
        <w:rPr>
          <w:spacing w:val="-1"/>
          <w:sz w:val="24"/>
        </w:rPr>
        <w:t xml:space="preserve"> </w:t>
      </w:r>
      <w:r>
        <w:rPr>
          <w:sz w:val="24"/>
        </w:rPr>
        <w:t>Redressal</w:t>
      </w:r>
      <w:r>
        <w:rPr>
          <w:spacing w:val="1"/>
          <w:sz w:val="24"/>
        </w:rPr>
        <w:t xml:space="preserve"> </w:t>
      </w:r>
      <w:r>
        <w:rPr>
          <w:sz w:val="24"/>
        </w:rPr>
        <w:t>of</w:t>
      </w:r>
      <w:r>
        <w:rPr>
          <w:spacing w:val="-2"/>
          <w:sz w:val="24"/>
        </w:rPr>
        <w:t xml:space="preserve"> </w:t>
      </w:r>
      <w:r>
        <w:rPr>
          <w:sz w:val="24"/>
        </w:rPr>
        <w:t>the</w:t>
      </w:r>
      <w:r>
        <w:rPr>
          <w:spacing w:val="-4"/>
          <w:sz w:val="24"/>
        </w:rPr>
        <w:t xml:space="preserve"> </w:t>
      </w:r>
      <w:r>
        <w:rPr>
          <w:sz w:val="24"/>
        </w:rPr>
        <w:t>Grievance:</w:t>
      </w:r>
      <w:r>
        <w:rPr>
          <w:spacing w:val="1"/>
          <w:sz w:val="24"/>
        </w:rPr>
        <w:t xml:space="preserve"> </w:t>
      </w:r>
      <w:r>
        <w:rPr>
          <w:sz w:val="24"/>
        </w:rPr>
        <w:t>(dd–</w:t>
      </w:r>
      <w:r>
        <w:rPr>
          <w:spacing w:val="-2"/>
          <w:sz w:val="24"/>
        </w:rPr>
        <w:t xml:space="preserve"> </w:t>
      </w:r>
      <w:r>
        <w:rPr>
          <w:sz w:val="24"/>
        </w:rPr>
        <w:t>mm</w:t>
      </w:r>
      <w:r>
        <w:rPr>
          <w:spacing w:val="1"/>
          <w:sz w:val="24"/>
        </w:rPr>
        <w:t xml:space="preserve"> </w:t>
      </w:r>
      <w:r>
        <w:rPr>
          <w:sz w:val="24"/>
        </w:rPr>
        <w:t>–</w:t>
      </w:r>
      <w:r>
        <w:rPr>
          <w:spacing w:val="-1"/>
          <w:sz w:val="24"/>
        </w:rPr>
        <w:t xml:space="preserve"> </w:t>
      </w:r>
      <w:proofErr w:type="spellStart"/>
      <w:r>
        <w:rPr>
          <w:spacing w:val="-4"/>
          <w:sz w:val="24"/>
        </w:rPr>
        <w:t>yyyy</w:t>
      </w:r>
      <w:proofErr w:type="spellEnd"/>
      <w:r>
        <w:rPr>
          <w:spacing w:val="-4"/>
          <w:sz w:val="24"/>
        </w:rPr>
        <w:t>)</w:t>
      </w:r>
    </w:p>
    <w:p w14:paraId="4CD95205" w14:textId="77777777" w:rsidR="00C11FD8" w:rsidRDefault="00C11FD8" w:rsidP="00C11FD8">
      <w:pPr>
        <w:pStyle w:val="BodyText"/>
        <w:spacing w:before="46" w:line="276" w:lineRule="auto"/>
        <w:ind w:left="100"/>
      </w:pPr>
      <w:r>
        <w:t>Signature</w:t>
      </w:r>
      <w:r>
        <w:rPr>
          <w:spacing w:val="-5"/>
        </w:rPr>
        <w:t xml:space="preserve"> </w:t>
      </w:r>
      <w:r>
        <w:t>of</w:t>
      </w:r>
      <w:r>
        <w:rPr>
          <w:spacing w:val="-4"/>
        </w:rPr>
        <w:t xml:space="preserve"> </w:t>
      </w:r>
      <w:r>
        <w:t>the</w:t>
      </w:r>
      <w:r>
        <w:rPr>
          <w:spacing w:val="-3"/>
        </w:rPr>
        <w:t xml:space="preserve"> </w:t>
      </w:r>
      <w:r>
        <w:t>Complainant</w:t>
      </w:r>
      <w:r>
        <w:rPr>
          <w:spacing w:val="-3"/>
        </w:rPr>
        <w:t xml:space="preserve"> </w:t>
      </w:r>
      <w:r>
        <w:t>in</w:t>
      </w:r>
      <w:r>
        <w:rPr>
          <w:spacing w:val="-5"/>
        </w:rPr>
        <w:t xml:space="preserve"> </w:t>
      </w:r>
      <w:r>
        <w:t>acceptance</w:t>
      </w:r>
      <w:r>
        <w:rPr>
          <w:spacing w:val="-5"/>
        </w:rPr>
        <w:t xml:space="preserve"> </w:t>
      </w:r>
      <w:r>
        <w:t>of</w:t>
      </w:r>
      <w:r>
        <w:rPr>
          <w:spacing w:val="-5"/>
        </w:rPr>
        <w:t xml:space="preserve"> </w:t>
      </w:r>
      <w:r>
        <w:t>the</w:t>
      </w:r>
      <w:r>
        <w:rPr>
          <w:spacing w:val="-3"/>
        </w:rPr>
        <w:t xml:space="preserve"> </w:t>
      </w:r>
      <w:r>
        <w:t>Solution</w:t>
      </w:r>
      <w:r>
        <w:rPr>
          <w:spacing w:val="-5"/>
        </w:rPr>
        <w:t xml:space="preserve"> </w:t>
      </w:r>
      <w:r>
        <w:t>to</w:t>
      </w:r>
      <w:r>
        <w:rPr>
          <w:spacing w:val="-5"/>
        </w:rPr>
        <w:t xml:space="preserve"> </w:t>
      </w:r>
      <w:r>
        <w:t>his</w:t>
      </w:r>
      <w:r>
        <w:rPr>
          <w:spacing w:val="-4"/>
        </w:rPr>
        <w:t xml:space="preserve"> </w:t>
      </w:r>
      <w:r>
        <w:t>/her</w:t>
      </w:r>
      <w:r>
        <w:rPr>
          <w:spacing w:val="-5"/>
        </w:rPr>
        <w:t xml:space="preserve"> </w:t>
      </w:r>
      <w:r>
        <w:t xml:space="preserve">Grievance </w:t>
      </w:r>
      <w:r>
        <w:rPr>
          <w:spacing w:val="-2"/>
        </w:rPr>
        <w:t>Name:……………………………………………………………………………………….</w:t>
      </w:r>
    </w:p>
    <w:p w14:paraId="482C750A" w14:textId="77777777" w:rsidR="00C11FD8" w:rsidRDefault="00C11FD8" w:rsidP="00C11FD8">
      <w:pPr>
        <w:pStyle w:val="BodyText"/>
        <w:spacing w:before="6"/>
        <w:rPr>
          <w:sz w:val="27"/>
        </w:rPr>
      </w:pPr>
    </w:p>
    <w:p w14:paraId="6C92D7B2" w14:textId="77777777" w:rsidR="00C11FD8" w:rsidRDefault="00C11FD8" w:rsidP="00C11FD8">
      <w:pPr>
        <w:pStyle w:val="BodyText"/>
        <w:spacing w:before="1"/>
        <w:ind w:left="100"/>
      </w:pPr>
      <w:r>
        <w:t>National</w:t>
      </w:r>
      <w:r>
        <w:rPr>
          <w:spacing w:val="-3"/>
        </w:rPr>
        <w:t xml:space="preserve"> </w:t>
      </w:r>
      <w:r>
        <w:t>ID</w:t>
      </w:r>
      <w:r>
        <w:rPr>
          <w:spacing w:val="-1"/>
        </w:rPr>
        <w:t xml:space="preserve"> </w:t>
      </w:r>
      <w:r>
        <w:t>number:</w:t>
      </w:r>
      <w:r>
        <w:rPr>
          <w:spacing w:val="-1"/>
        </w:rPr>
        <w:t xml:space="preserve"> </w:t>
      </w:r>
      <w:r>
        <w:rPr>
          <w:spacing w:val="-2"/>
        </w:rPr>
        <w:t>………………………………..</w:t>
      </w:r>
    </w:p>
    <w:p w14:paraId="5869CA6A" w14:textId="77777777" w:rsidR="00C11FD8" w:rsidRDefault="00C11FD8" w:rsidP="00C11FD8">
      <w:pPr>
        <w:pStyle w:val="BodyText"/>
        <w:spacing w:before="43"/>
        <w:ind w:left="100"/>
      </w:pPr>
      <w:r>
        <w:t>Signature</w:t>
      </w:r>
      <w:r>
        <w:rPr>
          <w:spacing w:val="-4"/>
        </w:rPr>
        <w:t xml:space="preserve"> </w:t>
      </w:r>
      <w:r>
        <w:t>of</w:t>
      </w:r>
      <w:r>
        <w:rPr>
          <w:spacing w:val="-2"/>
        </w:rPr>
        <w:t xml:space="preserve"> </w:t>
      </w:r>
      <w:r>
        <w:t>Permanent</w:t>
      </w:r>
      <w:r>
        <w:rPr>
          <w:spacing w:val="-4"/>
        </w:rPr>
        <w:t xml:space="preserve"> </w:t>
      </w:r>
      <w:r>
        <w:t>Secretary</w:t>
      </w:r>
      <w:r>
        <w:rPr>
          <w:spacing w:val="-2"/>
        </w:rPr>
        <w:t xml:space="preserve"> </w:t>
      </w:r>
      <w:r>
        <w:t>or</w:t>
      </w:r>
      <w:r>
        <w:rPr>
          <w:spacing w:val="1"/>
        </w:rPr>
        <w:t xml:space="preserve"> </w:t>
      </w:r>
      <w:r>
        <w:t>Project</w:t>
      </w:r>
      <w:r>
        <w:rPr>
          <w:spacing w:val="-4"/>
        </w:rPr>
        <w:t xml:space="preserve"> </w:t>
      </w:r>
      <w:r>
        <w:t>Manager:</w:t>
      </w:r>
      <w:r>
        <w:rPr>
          <w:spacing w:val="-1"/>
        </w:rPr>
        <w:t xml:space="preserve"> </w:t>
      </w:r>
      <w:r>
        <w:rPr>
          <w:spacing w:val="-2"/>
        </w:rPr>
        <w:t>…………………………………………</w:t>
      </w:r>
    </w:p>
    <w:p w14:paraId="6D871CFF" w14:textId="77777777" w:rsidR="00C11FD8" w:rsidRDefault="00C11FD8" w:rsidP="00C11FD8">
      <w:pPr>
        <w:pStyle w:val="BodyText"/>
        <w:tabs>
          <w:tab w:val="left" w:pos="1540"/>
        </w:tabs>
        <w:spacing w:before="45"/>
        <w:ind w:left="100"/>
      </w:pPr>
      <w:r>
        <w:rPr>
          <w:spacing w:val="-2"/>
        </w:rPr>
        <w:t>Name:</w:t>
      </w:r>
      <w:r>
        <w:tab/>
      </w:r>
      <w:r>
        <w:rPr>
          <w:spacing w:val="-2"/>
        </w:rPr>
        <w:t>…………………………….………………………………………………………..….</w:t>
      </w:r>
    </w:p>
    <w:p w14:paraId="73705054" w14:textId="77777777" w:rsidR="00C11FD8" w:rsidRDefault="00C11FD8" w:rsidP="00C11FD8">
      <w:pPr>
        <w:pStyle w:val="BodyText"/>
        <w:tabs>
          <w:tab w:val="left" w:pos="1540"/>
        </w:tabs>
        <w:spacing w:before="43"/>
        <w:ind w:left="100"/>
      </w:pPr>
      <w:r>
        <w:rPr>
          <w:spacing w:val="-2"/>
        </w:rPr>
        <w:t>Place:</w:t>
      </w:r>
      <w:r>
        <w:tab/>
      </w:r>
      <w:r>
        <w:rPr>
          <w:spacing w:val="-2"/>
        </w:rPr>
        <w:t>……………………………………………………...…………………………………..</w:t>
      </w:r>
    </w:p>
    <w:p w14:paraId="36C6A3B9" w14:textId="77777777" w:rsidR="00C11FD8" w:rsidRDefault="00C11FD8" w:rsidP="00C11FD8">
      <w:pPr>
        <w:pStyle w:val="BodyText"/>
        <w:spacing w:before="156"/>
        <w:ind w:left="100"/>
      </w:pPr>
      <w:r>
        <w:t>Date:(dd</w:t>
      </w:r>
      <w:r>
        <w:rPr>
          <w:spacing w:val="-3"/>
        </w:rPr>
        <w:t xml:space="preserve"> </w:t>
      </w:r>
      <w:r>
        <w:t>–mm</w:t>
      </w:r>
      <w:r>
        <w:rPr>
          <w:spacing w:val="-3"/>
        </w:rPr>
        <w:t xml:space="preserve"> </w:t>
      </w:r>
      <w:r>
        <w:t>–</w:t>
      </w:r>
      <w:r>
        <w:rPr>
          <w:spacing w:val="-1"/>
        </w:rPr>
        <w:t xml:space="preserve"> </w:t>
      </w:r>
      <w:proofErr w:type="spellStart"/>
      <w:r>
        <w:t>yyyy</w:t>
      </w:r>
      <w:proofErr w:type="spellEnd"/>
      <w:r>
        <w:t xml:space="preserve">): </w:t>
      </w:r>
      <w:r>
        <w:rPr>
          <w:spacing w:val="-2"/>
        </w:rPr>
        <w:t>………………………………………..</w:t>
      </w:r>
    </w:p>
    <w:p w14:paraId="7D83B7C3" w14:textId="77777777" w:rsidR="00C11FD8" w:rsidRDefault="00C11FD8" w:rsidP="00C11FD8"/>
    <w:p w14:paraId="412D9F96" w14:textId="77777777" w:rsidR="00C11FD8" w:rsidRDefault="00C11FD8" w:rsidP="00C11FD8"/>
    <w:p w14:paraId="0E501F21" w14:textId="77777777" w:rsidR="00C11FD8" w:rsidRDefault="00C11FD8" w:rsidP="00C11FD8"/>
    <w:p w14:paraId="32C6DC1A" w14:textId="77777777" w:rsidR="00C11FD8" w:rsidRDefault="00C11FD8" w:rsidP="00C11FD8"/>
    <w:p w14:paraId="11F6A43F" w14:textId="77777777" w:rsidR="00C11FD8" w:rsidRPr="00957943" w:rsidRDefault="00C11FD8" w:rsidP="00C11FD8"/>
    <w:p w14:paraId="3E07AD59" w14:textId="77777777" w:rsidR="00C11FD8" w:rsidRDefault="00C11FD8" w:rsidP="00C11FD8"/>
    <w:p w14:paraId="47920C78" w14:textId="77777777" w:rsidR="00C11FD8" w:rsidRDefault="00C11FD8" w:rsidP="00C11FD8"/>
    <w:p w14:paraId="48F528F7" w14:textId="77777777" w:rsidR="00C11FD8" w:rsidRDefault="00C11FD8" w:rsidP="00C11FD8"/>
    <w:p w14:paraId="00316F9D" w14:textId="77777777" w:rsidR="00C11FD8" w:rsidRDefault="00C11FD8" w:rsidP="00C11FD8"/>
    <w:p w14:paraId="03939263" w14:textId="77777777" w:rsidR="00C11FD8" w:rsidRDefault="00C11FD8" w:rsidP="00C11FD8"/>
    <w:p w14:paraId="4F6383DB" w14:textId="77777777" w:rsidR="00C11FD8" w:rsidRDefault="00C11FD8" w:rsidP="00C11FD8"/>
    <w:p w14:paraId="37C650FF" w14:textId="77777777" w:rsidR="00C11FD8" w:rsidRDefault="00C11FD8" w:rsidP="00C11FD8"/>
    <w:p w14:paraId="4E1E1191" w14:textId="77777777" w:rsidR="00C11FD8" w:rsidRDefault="00C11FD8" w:rsidP="00C11FD8"/>
    <w:p w14:paraId="7294B3BA" w14:textId="77777777" w:rsidR="00C11FD8" w:rsidRDefault="00C11FD8" w:rsidP="00C11FD8"/>
    <w:p w14:paraId="4DBFCE6C" w14:textId="77777777" w:rsidR="00C11FD8" w:rsidRDefault="00C11FD8" w:rsidP="00C11FD8"/>
    <w:p w14:paraId="525ED5C8" w14:textId="77777777" w:rsidR="00C11FD8" w:rsidRDefault="00C11FD8" w:rsidP="00C11FD8"/>
    <w:p w14:paraId="7A722459" w14:textId="77777777" w:rsidR="003C6154" w:rsidRDefault="003C6154" w:rsidP="00C11FD8">
      <w:pPr>
        <w:jc w:val="both"/>
        <w:rPr>
          <w:rFonts w:ascii="Times New Roman" w:hAnsi="Times New Roman" w:cs="Times New Roman"/>
        </w:rPr>
      </w:pPr>
    </w:p>
    <w:p w14:paraId="30587659" w14:textId="77777777" w:rsidR="00643245" w:rsidRPr="00CF259E" w:rsidRDefault="00643245" w:rsidP="00643245">
      <w:pPr>
        <w:pStyle w:val="Heading2"/>
        <w:rPr>
          <w:sz w:val="22"/>
          <w:szCs w:val="22"/>
        </w:rPr>
      </w:pPr>
      <w:bookmarkStart w:id="268" w:name="_Toc161661748"/>
      <w:bookmarkStart w:id="269" w:name="_Toc161662772"/>
      <w:bookmarkStart w:id="270" w:name="_Toc161662832"/>
      <w:bookmarkStart w:id="271" w:name="_Toc162341912"/>
      <w:bookmarkStart w:id="272" w:name="_Toc137716046"/>
      <w:bookmarkStart w:id="273" w:name="_Toc137819368"/>
      <w:bookmarkStart w:id="274" w:name="_Toc161662773"/>
      <w:bookmarkStart w:id="275" w:name="_Toc162341913"/>
      <w:bookmarkEnd w:id="268"/>
      <w:bookmarkEnd w:id="269"/>
      <w:bookmarkEnd w:id="270"/>
      <w:bookmarkEnd w:id="271"/>
      <w:r>
        <w:rPr>
          <w:sz w:val="22"/>
          <w:szCs w:val="22"/>
        </w:rPr>
        <w:lastRenderedPageBreak/>
        <w:t>appendix h</w:t>
      </w:r>
      <w:r w:rsidRPr="00CF259E">
        <w:rPr>
          <w:sz w:val="22"/>
          <w:szCs w:val="22"/>
        </w:rPr>
        <w:t>- Site Photos</w:t>
      </w:r>
      <w:bookmarkEnd w:id="272"/>
      <w:bookmarkEnd w:id="273"/>
      <w:bookmarkEnd w:id="274"/>
      <w:bookmarkEnd w:id="275"/>
    </w:p>
    <w:p w14:paraId="6EE4C30E" w14:textId="77777777" w:rsidR="00C11FD8" w:rsidRPr="008F7ADC" w:rsidRDefault="00C11FD8" w:rsidP="00C11FD8">
      <w:pPr>
        <w:jc w:val="both"/>
        <w:rPr>
          <w:rFonts w:ascii="Times New Roman" w:hAnsi="Times New Roman" w:cs="Times New Roman"/>
        </w:rPr>
      </w:pPr>
    </w:p>
    <w:tbl>
      <w:tblPr>
        <w:tblStyle w:val="TableGrid"/>
        <w:tblpPr w:leftFromText="180" w:rightFromText="180" w:horzAnchor="page" w:tblpXSpec="center" w:tblpY="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0"/>
        <w:gridCol w:w="4506"/>
      </w:tblGrid>
      <w:tr w:rsidR="0085734A" w14:paraId="6DEC37AD" w14:textId="77777777" w:rsidTr="0090789D">
        <w:trPr>
          <w:trHeight w:val="3410"/>
        </w:trPr>
        <w:tc>
          <w:tcPr>
            <w:tcW w:w="4510" w:type="dxa"/>
          </w:tcPr>
          <w:p w14:paraId="22AE5558" w14:textId="20656353" w:rsidR="00E172CA" w:rsidRDefault="00E172CA" w:rsidP="008C2FBF">
            <w:pPr>
              <w:jc w:val="center"/>
            </w:pPr>
            <w:r>
              <w:rPr>
                <w:noProof/>
              </w:rPr>
              <w:lastRenderedPageBreak/>
              <w:drawing>
                <wp:inline distT="0" distB="0" distL="0" distR="0" wp14:anchorId="5C0FECBD" wp14:editId="3EC43D0D">
                  <wp:extent cx="2714172" cy="2035629"/>
                  <wp:effectExtent l="0" t="0" r="0" b="3175"/>
                  <wp:docPr id="4389789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16202" cy="2037151"/>
                          </a:xfrm>
                          <a:prstGeom prst="rect">
                            <a:avLst/>
                          </a:prstGeom>
                          <a:noFill/>
                          <a:ln>
                            <a:noFill/>
                          </a:ln>
                        </pic:spPr>
                      </pic:pic>
                    </a:graphicData>
                  </a:graphic>
                </wp:inline>
              </w:drawing>
            </w:r>
          </w:p>
          <w:p w14:paraId="4CD932A0" w14:textId="5E6F272C" w:rsidR="00E67ED3" w:rsidRDefault="00E67ED3" w:rsidP="008C2FBF">
            <w:pPr>
              <w:jc w:val="center"/>
            </w:pPr>
          </w:p>
        </w:tc>
        <w:tc>
          <w:tcPr>
            <w:tcW w:w="4506" w:type="dxa"/>
          </w:tcPr>
          <w:p w14:paraId="437801DC" w14:textId="19C183BE" w:rsidR="00E172CA" w:rsidRDefault="00E172CA" w:rsidP="008C2FBF">
            <w:r>
              <w:rPr>
                <w:noProof/>
              </w:rPr>
              <w:drawing>
                <wp:inline distT="0" distB="0" distL="0" distR="0" wp14:anchorId="34507D0D" wp14:editId="7B63CD34">
                  <wp:extent cx="2714771" cy="2035175"/>
                  <wp:effectExtent l="0" t="0" r="9525" b="3175"/>
                  <wp:docPr id="19121544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15951" cy="2036060"/>
                          </a:xfrm>
                          <a:prstGeom prst="rect">
                            <a:avLst/>
                          </a:prstGeom>
                          <a:noFill/>
                          <a:ln>
                            <a:noFill/>
                          </a:ln>
                        </pic:spPr>
                      </pic:pic>
                    </a:graphicData>
                  </a:graphic>
                </wp:inline>
              </w:drawing>
            </w:r>
          </w:p>
        </w:tc>
      </w:tr>
      <w:tr w:rsidR="0085734A" w14:paraId="3787A569" w14:textId="77777777" w:rsidTr="0090789D">
        <w:tc>
          <w:tcPr>
            <w:tcW w:w="4510" w:type="dxa"/>
          </w:tcPr>
          <w:p w14:paraId="1A20D120" w14:textId="7A6A1002" w:rsidR="00E172CA" w:rsidRDefault="00E172CA" w:rsidP="008C2FBF">
            <w:r>
              <w:rPr>
                <w:noProof/>
              </w:rPr>
              <w:drawing>
                <wp:inline distT="0" distB="0" distL="0" distR="0" wp14:anchorId="62D5B789" wp14:editId="344689BE">
                  <wp:extent cx="1619435" cy="1756728"/>
                  <wp:effectExtent l="7620" t="0" r="7620" b="7620"/>
                  <wp:docPr id="12382857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r="30892"/>
                          <a:stretch/>
                        </pic:blipFill>
                        <pic:spPr bwMode="auto">
                          <a:xfrm rot="5400000">
                            <a:off x="0" y="0"/>
                            <a:ext cx="1620290" cy="17576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6" w:type="dxa"/>
          </w:tcPr>
          <w:p w14:paraId="7803740A" w14:textId="18D1DA91" w:rsidR="00E172CA" w:rsidRDefault="00E172CA" w:rsidP="008C2FBF">
            <w:r>
              <w:rPr>
                <w:noProof/>
              </w:rPr>
              <w:drawing>
                <wp:inline distT="0" distB="0" distL="0" distR="0" wp14:anchorId="59D0AD75" wp14:editId="3B5E7959">
                  <wp:extent cx="1972163" cy="1478465"/>
                  <wp:effectExtent l="0" t="952" r="8572" b="8573"/>
                  <wp:docPr id="1772514683" name="Picture 7"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14683" name="Picture 7" descr="A group of people in a room&#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rot="5400000">
                            <a:off x="0" y="0"/>
                            <a:ext cx="1973244" cy="1479276"/>
                          </a:xfrm>
                          <a:prstGeom prst="rect">
                            <a:avLst/>
                          </a:prstGeom>
                          <a:noFill/>
                          <a:ln>
                            <a:noFill/>
                          </a:ln>
                        </pic:spPr>
                      </pic:pic>
                    </a:graphicData>
                  </a:graphic>
                </wp:inline>
              </w:drawing>
            </w:r>
          </w:p>
        </w:tc>
      </w:tr>
      <w:tr w:rsidR="00E172CA" w14:paraId="3A77330A" w14:textId="77777777" w:rsidTr="0090789D">
        <w:tc>
          <w:tcPr>
            <w:tcW w:w="4510" w:type="dxa"/>
          </w:tcPr>
          <w:p w14:paraId="3B02B71A" w14:textId="77777777" w:rsidR="003C6154" w:rsidRDefault="003C6154" w:rsidP="008C2FBF">
            <w:pPr>
              <w:rPr>
                <w:noProof/>
              </w:rPr>
            </w:pPr>
          </w:p>
          <w:p w14:paraId="48E9B50A" w14:textId="77777777" w:rsidR="003C6154" w:rsidRDefault="003C6154" w:rsidP="008C2FBF">
            <w:pPr>
              <w:rPr>
                <w:noProof/>
              </w:rPr>
            </w:pPr>
          </w:p>
          <w:p w14:paraId="69E177B2" w14:textId="4380478D" w:rsidR="00E172CA" w:rsidRDefault="00E172CA" w:rsidP="008C2FBF">
            <w:r>
              <w:rPr>
                <w:noProof/>
              </w:rPr>
              <w:drawing>
                <wp:inline distT="0" distB="0" distL="0" distR="0" wp14:anchorId="2173D74B" wp14:editId="3EC62D80">
                  <wp:extent cx="2070134" cy="1551911"/>
                  <wp:effectExtent l="0" t="7303" r="0" b="0"/>
                  <wp:docPr id="2077085222" name="Picture 5" descr="A building with red tri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85222" name="Picture 5" descr="A building with red trim&#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5400000">
                            <a:off x="0" y="0"/>
                            <a:ext cx="2072060" cy="1553355"/>
                          </a:xfrm>
                          <a:prstGeom prst="rect">
                            <a:avLst/>
                          </a:prstGeom>
                          <a:noFill/>
                          <a:ln>
                            <a:noFill/>
                          </a:ln>
                        </pic:spPr>
                      </pic:pic>
                    </a:graphicData>
                  </a:graphic>
                </wp:inline>
              </w:drawing>
            </w:r>
          </w:p>
        </w:tc>
        <w:tc>
          <w:tcPr>
            <w:tcW w:w="4506" w:type="dxa"/>
          </w:tcPr>
          <w:p w14:paraId="2BFCA046" w14:textId="77777777" w:rsidR="003C6154" w:rsidRDefault="003C6154" w:rsidP="008C2FBF">
            <w:pPr>
              <w:rPr>
                <w:noProof/>
              </w:rPr>
            </w:pPr>
          </w:p>
          <w:p w14:paraId="5323B8B0" w14:textId="77777777" w:rsidR="003C6154" w:rsidRDefault="003C6154" w:rsidP="008C2FBF">
            <w:pPr>
              <w:rPr>
                <w:noProof/>
              </w:rPr>
            </w:pPr>
          </w:p>
          <w:p w14:paraId="09B9DD9B" w14:textId="51327749" w:rsidR="00E172CA" w:rsidRDefault="00E172CA" w:rsidP="008C2FBF">
            <w:r>
              <w:rPr>
                <w:noProof/>
              </w:rPr>
              <w:drawing>
                <wp:inline distT="0" distB="0" distL="0" distR="0" wp14:anchorId="38878C10" wp14:editId="2FE4D50A">
                  <wp:extent cx="2048445" cy="1535653"/>
                  <wp:effectExtent l="8573" t="0" r="0" b="0"/>
                  <wp:docPr id="1410621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5400000">
                            <a:off x="0" y="0"/>
                            <a:ext cx="2053301" cy="1539294"/>
                          </a:xfrm>
                          <a:prstGeom prst="rect">
                            <a:avLst/>
                          </a:prstGeom>
                          <a:noFill/>
                          <a:ln>
                            <a:noFill/>
                          </a:ln>
                        </pic:spPr>
                      </pic:pic>
                    </a:graphicData>
                  </a:graphic>
                </wp:inline>
              </w:drawing>
            </w:r>
          </w:p>
        </w:tc>
      </w:tr>
      <w:tr w:rsidR="00E172CA" w14:paraId="0C11AB64" w14:textId="77777777" w:rsidTr="0090789D">
        <w:tc>
          <w:tcPr>
            <w:tcW w:w="4510" w:type="dxa"/>
          </w:tcPr>
          <w:p w14:paraId="09EDD529" w14:textId="6EB64997" w:rsidR="00E172CA" w:rsidRDefault="00E172CA" w:rsidP="0090789D">
            <w:pPr>
              <w:contextualSpacing/>
            </w:pPr>
            <w:r>
              <w:rPr>
                <w:noProof/>
              </w:rPr>
              <w:lastRenderedPageBreak/>
              <w:drawing>
                <wp:inline distT="0" distB="0" distL="0" distR="0" wp14:anchorId="19C1BF23" wp14:editId="38CE721D">
                  <wp:extent cx="2439483" cy="1828800"/>
                  <wp:effectExtent l="0" t="304800" r="0" b="285750"/>
                  <wp:docPr id="1135425896" name="Picture 6" descr="A kitchen with white cabinets and a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25896" name="Picture 6" descr="A kitchen with white cabinets and a piano&#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5400000">
                            <a:off x="0" y="0"/>
                            <a:ext cx="2439483" cy="1828800"/>
                          </a:xfrm>
                          <a:prstGeom prst="rect">
                            <a:avLst/>
                          </a:prstGeom>
                          <a:noFill/>
                          <a:ln>
                            <a:noFill/>
                          </a:ln>
                        </pic:spPr>
                      </pic:pic>
                    </a:graphicData>
                  </a:graphic>
                </wp:inline>
              </w:drawing>
            </w:r>
          </w:p>
        </w:tc>
        <w:tc>
          <w:tcPr>
            <w:tcW w:w="4506" w:type="dxa"/>
          </w:tcPr>
          <w:p w14:paraId="04174729" w14:textId="12377B48" w:rsidR="00E172CA" w:rsidRDefault="00E172CA" w:rsidP="008C2FBF">
            <w:r>
              <w:rPr>
                <w:noProof/>
              </w:rPr>
              <w:drawing>
                <wp:inline distT="0" distB="0" distL="0" distR="0" wp14:anchorId="62FC988D" wp14:editId="0F754725">
                  <wp:extent cx="2439483" cy="1828800"/>
                  <wp:effectExtent l="0" t="304800" r="0" b="285750"/>
                  <wp:docPr id="21047494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5400000" flipV="1">
                            <a:off x="0" y="0"/>
                            <a:ext cx="2439483" cy="1828800"/>
                          </a:xfrm>
                          <a:prstGeom prst="rect">
                            <a:avLst/>
                          </a:prstGeom>
                          <a:noFill/>
                          <a:ln>
                            <a:noFill/>
                          </a:ln>
                        </pic:spPr>
                      </pic:pic>
                    </a:graphicData>
                  </a:graphic>
                </wp:inline>
              </w:drawing>
            </w:r>
          </w:p>
        </w:tc>
      </w:tr>
      <w:tr w:rsidR="00E172CA" w14:paraId="565A2A27" w14:textId="77777777" w:rsidTr="0090789D">
        <w:tc>
          <w:tcPr>
            <w:tcW w:w="4510" w:type="dxa"/>
          </w:tcPr>
          <w:p w14:paraId="1CE8D759" w14:textId="3D87B95A" w:rsidR="00E172CA" w:rsidRDefault="00E172CA" w:rsidP="0090789D">
            <w:pPr>
              <w:contextualSpacing/>
              <w:rPr>
                <w:noProof/>
              </w:rPr>
            </w:pPr>
            <w:r>
              <w:rPr>
                <w:noProof/>
              </w:rPr>
              <w:drawing>
                <wp:inline distT="0" distB="0" distL="0" distR="0" wp14:anchorId="21371BD4" wp14:editId="5A334F22">
                  <wp:extent cx="2439483" cy="1828800"/>
                  <wp:effectExtent l="0" t="304800" r="0" b="285750"/>
                  <wp:docPr id="1450149325" name="Picture 11" descr="A room with white tile floor and white cabin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49325" name="Picture 11" descr="A room with white tile floor and white cabinets&#10;&#10;Description automatically generate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5400000">
                            <a:off x="0" y="0"/>
                            <a:ext cx="2439483" cy="1828800"/>
                          </a:xfrm>
                          <a:prstGeom prst="rect">
                            <a:avLst/>
                          </a:prstGeom>
                          <a:noFill/>
                          <a:ln>
                            <a:noFill/>
                          </a:ln>
                        </pic:spPr>
                      </pic:pic>
                    </a:graphicData>
                  </a:graphic>
                </wp:inline>
              </w:drawing>
            </w:r>
          </w:p>
        </w:tc>
        <w:tc>
          <w:tcPr>
            <w:tcW w:w="4506" w:type="dxa"/>
          </w:tcPr>
          <w:p w14:paraId="2B9A37C4" w14:textId="77777777" w:rsidR="00E172CA" w:rsidRDefault="00E172CA" w:rsidP="008C2FBF">
            <w:pPr>
              <w:rPr>
                <w:noProof/>
              </w:rPr>
            </w:pPr>
          </w:p>
        </w:tc>
      </w:tr>
    </w:tbl>
    <w:p w14:paraId="658C840C" w14:textId="270306C0" w:rsidR="00C11FD8" w:rsidRDefault="00C11FD8" w:rsidP="00C11FD8"/>
    <w:p w14:paraId="7D657C95" w14:textId="77777777" w:rsidR="002F71C2" w:rsidRDefault="002F71C2" w:rsidP="00C11FD8">
      <w:pPr>
        <w:sectPr w:rsidR="002F71C2" w:rsidSect="00952534">
          <w:pgSz w:w="11906" w:h="16838"/>
          <w:pgMar w:top="1440" w:right="1440" w:bottom="1440" w:left="1440" w:header="708" w:footer="708" w:gutter="0"/>
          <w:cols w:space="708"/>
          <w:docGrid w:linePitch="360"/>
        </w:sectPr>
      </w:pPr>
    </w:p>
    <w:p w14:paraId="6AEA733A" w14:textId="77777777" w:rsidR="002425C3" w:rsidRPr="00F9746A" w:rsidRDefault="002425C3" w:rsidP="002425C3">
      <w:pPr>
        <w:pStyle w:val="Heading2"/>
        <w:numPr>
          <w:ilvl w:val="0"/>
          <w:numId w:val="0"/>
        </w:numPr>
        <w:ind w:left="576" w:hanging="576"/>
      </w:pPr>
      <w:bookmarkStart w:id="276" w:name="_Toc161655300"/>
      <w:bookmarkStart w:id="277" w:name="_Toc161662774"/>
      <w:bookmarkStart w:id="278" w:name="_Toc162341914"/>
      <w:r w:rsidRPr="00F9746A">
        <w:lastRenderedPageBreak/>
        <w:t>Appendix H: Saint Lucia SMART Health Facilities Checklist</w:t>
      </w:r>
      <w:bookmarkEnd w:id="276"/>
      <w:bookmarkEnd w:id="277"/>
      <w:bookmarkEnd w:id="278"/>
    </w:p>
    <w:p w14:paraId="3F536730" w14:textId="77777777" w:rsidR="002425C3" w:rsidRPr="00F9746A" w:rsidRDefault="002425C3" w:rsidP="002425C3"/>
    <w:p w14:paraId="5AB2BC37" w14:textId="47256D7D" w:rsidR="00C11FD8" w:rsidRDefault="004A3A03" w:rsidP="00C11FD8">
      <w:r w:rsidRPr="00F9746A">
        <w:rPr>
          <w:noProof/>
        </w:rPr>
        <w:drawing>
          <wp:inline distT="0" distB="0" distL="0" distR="0" wp14:anchorId="01E62FC0" wp14:editId="2FDB70CA">
            <wp:extent cx="8569060" cy="3559629"/>
            <wp:effectExtent l="0" t="0" r="3810" b="3175"/>
            <wp:docPr id="84064659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46590" name="Picture 1" descr="A screenshot of a computer screen&#10;&#10;Description automatically generated"/>
                    <pic:cNvPicPr/>
                  </pic:nvPicPr>
                  <pic:blipFill>
                    <a:blip r:embed="rId59"/>
                    <a:stretch>
                      <a:fillRect/>
                    </a:stretch>
                  </pic:blipFill>
                  <pic:spPr>
                    <a:xfrm>
                      <a:off x="0" y="0"/>
                      <a:ext cx="8622408" cy="3581790"/>
                    </a:xfrm>
                    <a:prstGeom prst="rect">
                      <a:avLst/>
                    </a:prstGeom>
                  </pic:spPr>
                </pic:pic>
              </a:graphicData>
            </a:graphic>
          </wp:inline>
        </w:drawing>
      </w:r>
    </w:p>
    <w:p w14:paraId="15EB6D7D" w14:textId="77777777" w:rsidR="00C11FD8" w:rsidRDefault="00C11FD8" w:rsidP="00C11FD8"/>
    <w:p w14:paraId="03D41048" w14:textId="0D3BF95B" w:rsidR="00C11FD8" w:rsidRDefault="00C11FD8" w:rsidP="00C11FD8">
      <w:pPr>
        <w:jc w:val="center"/>
      </w:pPr>
    </w:p>
    <w:p w14:paraId="798152A6" w14:textId="50D9CA69" w:rsidR="00C11FD8" w:rsidRDefault="00C11FD8" w:rsidP="00C11FD8">
      <w:pPr>
        <w:jc w:val="center"/>
      </w:pPr>
    </w:p>
    <w:p w14:paraId="32B7423D" w14:textId="77777777" w:rsidR="00BA0733" w:rsidRDefault="00BA0733"/>
    <w:sectPr w:rsidR="00BA0733" w:rsidSect="00952534">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1" w:author="Mike Darr" w:date="2024-02-14T10:31:00Z" w:initials="MD">
    <w:p w14:paraId="5812C16D" w14:textId="77777777" w:rsidR="00F50807" w:rsidRDefault="00F50807" w:rsidP="00F50807">
      <w:pPr>
        <w:pStyle w:val="CommentText"/>
      </w:pPr>
      <w:r>
        <w:rPr>
          <w:rStyle w:val="CommentReference"/>
        </w:rPr>
        <w:annotationRef/>
      </w:r>
      <w:r>
        <w:t xml:space="preserve">Please correct the chapter reference (it should be 4 and 6, or if it is combined then just one chapter). </w:t>
      </w:r>
    </w:p>
  </w:comment>
  <w:comment w:id="52" w:author="Michael James Hall" w:date="2024-02-22T14:16:00Z" w:initials="MJH">
    <w:p w14:paraId="62934BB0" w14:textId="77777777" w:rsidR="00F50807" w:rsidRDefault="00F50807" w:rsidP="00F50807">
      <w:pPr>
        <w:pStyle w:val="CommentText"/>
      </w:pPr>
      <w:r>
        <w:rPr>
          <w:rStyle w:val="CommentReference"/>
        </w:rPr>
        <w:annotationRef/>
      </w:r>
      <w:r>
        <w:t>This would suggest an ESMP is not required as stated in ESMF Section 5.1</w:t>
      </w:r>
    </w:p>
  </w:comment>
  <w:comment w:id="55" w:author="Mike Darr" w:date="2024-02-14T10:19:00Z" w:initials="MD">
    <w:p w14:paraId="47CB77A7" w14:textId="77777777" w:rsidR="00F50807" w:rsidRDefault="00F50807" w:rsidP="00F50807">
      <w:pPr>
        <w:pStyle w:val="CommentText"/>
      </w:pPr>
      <w:r>
        <w:rPr>
          <w:rStyle w:val="CommentReference"/>
        </w:rPr>
        <w:annotationRef/>
      </w:r>
      <w:r>
        <w:t>Let’s delete this discussion of general project categorization, and instead reference the EHS Guidelines.</w:t>
      </w:r>
    </w:p>
  </w:comment>
  <w:comment w:id="56" w:author="Michael James Hall" w:date="2024-02-22T14:17:00Z" w:initials="MJH">
    <w:p w14:paraId="63BA1DE7" w14:textId="77777777" w:rsidR="00F50807" w:rsidRDefault="00F50807" w:rsidP="00F50807">
      <w:pPr>
        <w:pStyle w:val="CommentText"/>
      </w:pPr>
      <w:r>
        <w:rPr>
          <w:rStyle w:val="CommentReference"/>
        </w:rPr>
        <w:annotationRef/>
      </w:r>
      <w:r>
        <w:t>Need to see how these have been met by the project too</w:t>
      </w:r>
    </w:p>
  </w:comment>
  <w:comment w:id="69" w:author="Michael James Hall" w:date="2024-02-22T15:17:00Z" w:initials="MJH">
    <w:p w14:paraId="606E1442" w14:textId="77777777" w:rsidR="00F50807" w:rsidRDefault="00F50807" w:rsidP="00F50807">
      <w:pPr>
        <w:pStyle w:val="CommentText"/>
      </w:pPr>
      <w:r>
        <w:rPr>
          <w:rStyle w:val="CommentReference"/>
        </w:rPr>
        <w:annotationRef/>
      </w:r>
      <w:r>
        <w:t>repeat</w:t>
      </w:r>
    </w:p>
  </w:comment>
  <w:comment w:id="71" w:author="Michael James Hall" w:date="2024-02-22T14:59:00Z" w:initials="MJH">
    <w:p w14:paraId="7E8C28F6" w14:textId="77777777" w:rsidR="00F50807" w:rsidRDefault="00F50807" w:rsidP="00F50807">
      <w:pPr>
        <w:pStyle w:val="CommentText"/>
      </w:pPr>
      <w:r>
        <w:rPr>
          <w:rStyle w:val="CommentReference"/>
        </w:rPr>
        <w:annotationRef/>
      </w:r>
      <w:r>
        <w:t>Please confirm that this is the same as the Construction Management Firm</w:t>
      </w:r>
    </w:p>
  </w:comment>
  <w:comment w:id="72" w:author="Christopher Williams" w:date="2024-03-18T12:55:00Z" w:initials="CW">
    <w:p w14:paraId="209C97AD" w14:textId="77777777" w:rsidR="00B73CAB" w:rsidRDefault="00B73CAB" w:rsidP="00B73CAB">
      <w:pPr>
        <w:pStyle w:val="CommentText"/>
      </w:pPr>
      <w:r>
        <w:rPr>
          <w:rStyle w:val="CommentReference"/>
        </w:rPr>
        <w:annotationRef/>
      </w:r>
      <w:r>
        <w:t>These are the same</w:t>
      </w:r>
    </w:p>
  </w:comment>
  <w:comment w:id="104" w:author="Michael James Hall" w:date="2024-02-22T16:37:00Z" w:initials="MJH">
    <w:p w14:paraId="7BAAC202" w14:textId="166000D4" w:rsidR="00F50807" w:rsidRDefault="00F50807" w:rsidP="00F50807">
      <w:pPr>
        <w:pStyle w:val="CommentText"/>
      </w:pPr>
      <w:r>
        <w:rPr>
          <w:rStyle w:val="CommentReference"/>
        </w:rPr>
        <w:annotationRef/>
      </w:r>
      <w:r>
        <w:t>REpeat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12C16D" w15:done="1"/>
  <w15:commentEx w15:paraId="62934BB0" w15:done="1"/>
  <w15:commentEx w15:paraId="47CB77A7" w15:done="1"/>
  <w15:commentEx w15:paraId="63BA1DE7" w15:paraIdParent="47CB77A7" w15:done="1"/>
  <w15:commentEx w15:paraId="606E1442" w15:done="1"/>
  <w15:commentEx w15:paraId="7E8C28F6" w15:done="0"/>
  <w15:commentEx w15:paraId="209C97AD" w15:paraIdParent="7E8C28F6" w15:done="0"/>
  <w15:commentEx w15:paraId="7BAAC20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4D4CAC7" w16cex:dateUtc="2024-02-14T16:31:00Z"/>
  <w16cex:commentExtensible w16cex:durableId="2981D5C3" w16cex:dateUtc="2024-02-22T19:16:00Z"/>
  <w16cex:commentExtensible w16cex:durableId="67EA0EC4" w16cex:dateUtc="2024-02-14T16:19:00Z"/>
  <w16cex:commentExtensible w16cex:durableId="2981D5F8" w16cex:dateUtc="2024-02-22T19:17:00Z"/>
  <w16cex:commentExtensible w16cex:durableId="2981E3F0" w16cex:dateUtc="2024-02-22T20:17:00Z"/>
  <w16cex:commentExtensible w16cex:durableId="2981DFB5" w16cex:dateUtc="2024-02-22T19:59:00Z"/>
  <w16cex:commentExtensible w16cex:durableId="7AFE6CE7" w16cex:dateUtc="2024-03-18T16:55:00Z"/>
  <w16cex:commentExtensible w16cex:durableId="2981F6BA" w16cex:dateUtc="2024-02-22T21: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12C16D" w16cid:durableId="14D4CAC7"/>
  <w16cid:commentId w16cid:paraId="62934BB0" w16cid:durableId="2981D5C3"/>
  <w16cid:commentId w16cid:paraId="47CB77A7" w16cid:durableId="67EA0EC4"/>
  <w16cid:commentId w16cid:paraId="63BA1DE7" w16cid:durableId="2981D5F8"/>
  <w16cid:commentId w16cid:paraId="606E1442" w16cid:durableId="2981E3F0"/>
  <w16cid:commentId w16cid:paraId="7E8C28F6" w16cid:durableId="2981DFB5"/>
  <w16cid:commentId w16cid:paraId="209C97AD" w16cid:durableId="7AFE6CE7"/>
  <w16cid:commentId w16cid:paraId="7BAAC202" w16cid:durableId="2981F6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1D118" w14:textId="77777777" w:rsidR="006C4837" w:rsidRDefault="006C4837" w:rsidP="00C11FD8">
      <w:pPr>
        <w:spacing w:after="0" w:line="240" w:lineRule="auto"/>
      </w:pPr>
      <w:r>
        <w:separator/>
      </w:r>
    </w:p>
  </w:endnote>
  <w:endnote w:type="continuationSeparator" w:id="0">
    <w:p w14:paraId="643CBFB9" w14:textId="77777777" w:rsidR="006C4837" w:rsidRDefault="006C4837" w:rsidP="00C11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pyrus">
    <w:panose1 w:val="03070502060502030205"/>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altName w:val="Calibri"/>
    <w:charset w:val="00"/>
    <w:family w:val="swiss"/>
    <w:pitch w:val="variable"/>
    <w:sig w:usb0="800000BF" w:usb1="4000005B"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227496"/>
      <w:docPartObj>
        <w:docPartGallery w:val="Page Numbers (Bottom of Page)"/>
        <w:docPartUnique/>
      </w:docPartObj>
    </w:sdtPr>
    <w:sdtEndPr/>
    <w:sdtContent>
      <w:p w14:paraId="4280B170" w14:textId="77777777" w:rsidR="00C11FD8" w:rsidRDefault="00C11FD8">
        <w:pPr>
          <w:pStyle w:val="Footer"/>
          <w:jc w:val="center"/>
        </w:pPr>
        <w:r>
          <w:fldChar w:fldCharType="begin"/>
        </w:r>
        <w:r>
          <w:instrText>PAGE   \* MERGEFORMAT</w:instrText>
        </w:r>
        <w:r>
          <w:fldChar w:fldCharType="separate"/>
        </w:r>
        <w:r>
          <w:t>2</w:t>
        </w:r>
        <w:r>
          <w:fldChar w:fldCharType="end"/>
        </w:r>
      </w:p>
    </w:sdtContent>
  </w:sdt>
  <w:p w14:paraId="5E23ECE7" w14:textId="77777777" w:rsidR="00C11FD8" w:rsidRDefault="00C11FD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118026"/>
      <w:docPartObj>
        <w:docPartGallery w:val="Page Numbers (Bottom of Page)"/>
        <w:docPartUnique/>
      </w:docPartObj>
    </w:sdtPr>
    <w:sdtEndPr/>
    <w:sdtContent>
      <w:p w14:paraId="0CFACEB3" w14:textId="77777777" w:rsidR="00C11FD8" w:rsidRDefault="00C11FD8">
        <w:pPr>
          <w:pStyle w:val="Footer"/>
          <w:jc w:val="center"/>
        </w:pPr>
        <w:r>
          <w:fldChar w:fldCharType="begin"/>
        </w:r>
        <w:r>
          <w:instrText>PAGE   \* MERGEFORMAT</w:instrText>
        </w:r>
        <w:r>
          <w:fldChar w:fldCharType="separate"/>
        </w:r>
        <w:r>
          <w:t>2</w:t>
        </w:r>
        <w:r>
          <w:fldChar w:fldCharType="end"/>
        </w:r>
      </w:p>
    </w:sdtContent>
  </w:sdt>
  <w:p w14:paraId="0CD86A25" w14:textId="77777777" w:rsidR="00C11FD8" w:rsidRDefault="00C11FD8">
    <w:pPr>
      <w:pStyle w:val="Footer"/>
    </w:pPr>
  </w:p>
  <w:p w14:paraId="656CBAFF" w14:textId="77777777" w:rsidR="00C11FD8" w:rsidRDefault="00C11FD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FD706" w14:textId="77777777" w:rsidR="00C11FD8" w:rsidRDefault="00C11FD8">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DDEA5" w14:textId="77777777" w:rsidR="006C4837" w:rsidRDefault="006C4837" w:rsidP="00C11FD8">
      <w:pPr>
        <w:spacing w:after="0" w:line="240" w:lineRule="auto"/>
      </w:pPr>
      <w:r>
        <w:separator/>
      </w:r>
    </w:p>
  </w:footnote>
  <w:footnote w:type="continuationSeparator" w:id="0">
    <w:p w14:paraId="73124538" w14:textId="77777777" w:rsidR="006C4837" w:rsidRDefault="006C4837" w:rsidP="00C11FD8">
      <w:pPr>
        <w:spacing w:after="0" w:line="240" w:lineRule="auto"/>
      </w:pPr>
      <w:r>
        <w:continuationSeparator/>
      </w:r>
    </w:p>
  </w:footnote>
  <w:footnote w:id="1">
    <w:p w14:paraId="761A17C2" w14:textId="77777777" w:rsidR="00F50807" w:rsidRPr="00677A8B" w:rsidRDefault="00F50807" w:rsidP="00F50807">
      <w:pPr>
        <w:pStyle w:val="FootnoteText"/>
      </w:pPr>
      <w:r>
        <w:rPr>
          <w:rStyle w:val="FootnoteReference"/>
        </w:rPr>
        <w:footnoteRef/>
      </w:r>
      <w:r>
        <w:t xml:space="preserve"> </w:t>
      </w:r>
      <w:bookmarkStart w:id="53" w:name="_Hlk159592702"/>
      <w:r>
        <w:fldChar w:fldCharType="begin"/>
      </w:r>
      <w:r>
        <w:instrText>HYPERLINK "</w:instrText>
      </w:r>
      <w:r w:rsidRPr="00E335F9">
        <w:instrText>https://documents1.worldbank.org/curated/en/157871484635724258/pdf/112110-WP-Final-General-EHS-Guidelines.pdf</w:instrText>
      </w:r>
      <w:r>
        <w:instrText>"</w:instrText>
      </w:r>
      <w:r>
        <w:fldChar w:fldCharType="separate"/>
      </w:r>
      <w:r w:rsidRPr="00642513">
        <w:rPr>
          <w:rStyle w:val="Hyperlink"/>
        </w:rPr>
        <w:t>https://documents1.worldbank.org/curated/en/157871484635724258/pdf/112110-WP-Final-General-EHS-Guidelines.pdf</w:t>
      </w:r>
      <w:r>
        <w:fldChar w:fldCharType="end"/>
      </w:r>
    </w:p>
    <w:bookmarkEnd w:id="53"/>
  </w:footnote>
  <w:footnote w:id="2">
    <w:p w14:paraId="620E5C72" w14:textId="6E862402" w:rsidR="00F50807" w:rsidRDefault="00F50807" w:rsidP="00F50807">
      <w:pPr>
        <w:pStyle w:val="FootnoteText"/>
      </w:pPr>
      <w:r>
        <w:rPr>
          <w:rStyle w:val="FootnoteReference"/>
        </w:rPr>
        <w:footnoteRef/>
      </w:r>
      <w:r>
        <w:t xml:space="preserve"> </w:t>
      </w:r>
      <w:bookmarkStart w:id="54" w:name="_Hlk159592722"/>
      <w:r>
        <w:fldChar w:fldCharType="begin"/>
      </w:r>
      <w:r>
        <w:instrText>HYPERLINK "</w:instrText>
      </w:r>
      <w:r w:rsidRPr="00E335F9">
        <w:instrText>https://documents1.worldbank.org/curated/en/118311496115696454/pdf/115328-WP-ENGLISH-Health-Care-Facilities-PUBLIC.pdf</w:instrText>
      </w:r>
      <w:r>
        <w:instrText>"</w:instrText>
      </w:r>
      <w:r>
        <w:fldChar w:fldCharType="separate"/>
      </w:r>
      <w:r w:rsidRPr="00E65529">
        <w:rPr>
          <w:rStyle w:val="Hyperlink"/>
        </w:rPr>
        <w:t>https://documents1.worldbank.org/curated/en/118311496115696454/pdf/115328-WP-ENGLISH-Health-Care-Facilities-PUBLIC.pdf</w:t>
      </w:r>
      <w:bookmarkEnd w:id="54"/>
      <w:r>
        <w:fldChar w:fldCharType="end"/>
      </w:r>
    </w:p>
    <w:p w14:paraId="6A8CEAD4" w14:textId="77777777" w:rsidR="00F50807" w:rsidRPr="00677A8B" w:rsidRDefault="00F50807" w:rsidP="00F50807">
      <w:pPr>
        <w:pStyle w:val="FootnoteText"/>
      </w:pPr>
    </w:p>
  </w:footnote>
  <w:footnote w:id="3">
    <w:p w14:paraId="245C577D" w14:textId="2D9B7B4A" w:rsidR="00C11FD8" w:rsidRDefault="00C11FD8" w:rsidP="00C11FD8">
      <w:pPr>
        <w:pStyle w:val="FootnoteText"/>
        <w:jc w:val="both"/>
      </w:pPr>
      <w:r>
        <w:rPr>
          <w:rStyle w:val="FootnoteReference"/>
        </w:rPr>
        <w:footnoteRef/>
      </w:r>
      <w:r>
        <w:t xml:space="preserve"> The survivor-</w:t>
      </w:r>
      <w:r w:rsidR="00187095">
        <w:t>centred</w:t>
      </w:r>
      <w:r>
        <w:t xml:space="preserve"> approach is based on a set of principles and skills designed to guide professionals—regardless of their role—in their engagement with survivors (predominantly women and girls but also men and boys) who have experienced sexual or other forms of violence. The survivor </w:t>
      </w:r>
      <w:r w:rsidR="00187095">
        <w:t>centred</w:t>
      </w:r>
      <w:r>
        <w:t xml:space="preserve"> approach aims to create a supportive environment in which the survivor’s interests are respected and prioritized, and in which the survivor is treated with dignity and respect. The approach helps to promote the survivor’s recovery and ability to identify and express needs and wishes, as well as to reinforce the survivor’s capacity to make decisions about possible interventions.</w:t>
      </w:r>
    </w:p>
  </w:footnote>
  <w:footnote w:id="4">
    <w:p w14:paraId="05950F82" w14:textId="408D8C78" w:rsidR="00C11FD8" w:rsidRDefault="00C11FD8" w:rsidP="00C11FD8">
      <w:pPr>
        <w:pStyle w:val="FootnoteText"/>
        <w:jc w:val="both"/>
        <w:rPr>
          <w:szCs w:val="18"/>
        </w:rPr>
      </w:pPr>
      <w:r>
        <w:rPr>
          <w:rStyle w:val="FootnoteReference"/>
          <w:szCs w:val="18"/>
        </w:rPr>
        <w:footnoteRef/>
      </w:r>
      <w:r>
        <w:rPr>
          <w:szCs w:val="18"/>
        </w:rPr>
        <w:t xml:space="preserve"> Project actors are: (a) people employed or engaged directly by the Borrower (including the project proponent and the project implementing agencies) to work specifically in relation to the project (direct workers); (b) people employed or engaged through third parties (Project staff, subcontractors, brokers, agents or intermediaries) to perform work related to core functions of the project, regardless of location (contracted workers); (c) people employed or engaged by the Borrower’s primary suppliers (primary supply workers); and (d) people employed or engaged in providing community </w:t>
      </w:r>
      <w:r w:rsidR="00187095">
        <w:rPr>
          <w:szCs w:val="18"/>
        </w:rPr>
        <w:t>labour</w:t>
      </w:r>
      <w:r>
        <w:rPr>
          <w:szCs w:val="18"/>
        </w:rPr>
        <w:t xml:space="preserve"> such as voluntary services or participation in project activities and processes (community workers).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F2EB1"/>
    <w:multiLevelType w:val="hybridMultilevel"/>
    <w:tmpl w:val="DE86355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13571"/>
    <w:multiLevelType w:val="multilevel"/>
    <w:tmpl w:val="F93E8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213DF"/>
    <w:multiLevelType w:val="hybridMultilevel"/>
    <w:tmpl w:val="26B0A61A"/>
    <w:lvl w:ilvl="0" w:tplc="2C090001">
      <w:start w:val="1"/>
      <w:numFmt w:val="bullet"/>
      <w:lvlText w:val=""/>
      <w:lvlJc w:val="left"/>
      <w:pPr>
        <w:ind w:left="720" w:hanging="360"/>
      </w:pPr>
      <w:rPr>
        <w:rFonts w:ascii="Symbol" w:hAnsi="Symbol" w:hint="default"/>
      </w:rPr>
    </w:lvl>
    <w:lvl w:ilvl="1" w:tplc="2C090003">
      <w:start w:val="1"/>
      <w:numFmt w:val="bullet"/>
      <w:lvlText w:val="o"/>
      <w:lvlJc w:val="left"/>
      <w:pPr>
        <w:ind w:left="1440" w:hanging="360"/>
      </w:pPr>
      <w:rPr>
        <w:rFonts w:ascii="Courier New" w:hAnsi="Courier New" w:cs="Courier New" w:hint="default"/>
      </w:rPr>
    </w:lvl>
    <w:lvl w:ilvl="2" w:tplc="2C090005">
      <w:start w:val="1"/>
      <w:numFmt w:val="bullet"/>
      <w:lvlText w:val=""/>
      <w:lvlJc w:val="left"/>
      <w:pPr>
        <w:ind w:left="2160" w:hanging="360"/>
      </w:pPr>
      <w:rPr>
        <w:rFonts w:ascii="Wingdings" w:hAnsi="Wingdings" w:hint="default"/>
      </w:rPr>
    </w:lvl>
    <w:lvl w:ilvl="3" w:tplc="2C090001">
      <w:start w:val="1"/>
      <w:numFmt w:val="bullet"/>
      <w:lvlText w:val=""/>
      <w:lvlJc w:val="left"/>
      <w:pPr>
        <w:ind w:left="2880" w:hanging="360"/>
      </w:pPr>
      <w:rPr>
        <w:rFonts w:ascii="Symbol" w:hAnsi="Symbol" w:hint="default"/>
      </w:rPr>
    </w:lvl>
    <w:lvl w:ilvl="4" w:tplc="2C090003">
      <w:start w:val="1"/>
      <w:numFmt w:val="bullet"/>
      <w:lvlText w:val="o"/>
      <w:lvlJc w:val="left"/>
      <w:pPr>
        <w:ind w:left="3600" w:hanging="360"/>
      </w:pPr>
      <w:rPr>
        <w:rFonts w:ascii="Courier New" w:hAnsi="Courier New" w:cs="Courier New" w:hint="default"/>
      </w:rPr>
    </w:lvl>
    <w:lvl w:ilvl="5" w:tplc="2C090005">
      <w:start w:val="1"/>
      <w:numFmt w:val="bullet"/>
      <w:lvlText w:val=""/>
      <w:lvlJc w:val="left"/>
      <w:pPr>
        <w:ind w:left="4320" w:hanging="360"/>
      </w:pPr>
      <w:rPr>
        <w:rFonts w:ascii="Wingdings" w:hAnsi="Wingdings" w:hint="default"/>
      </w:rPr>
    </w:lvl>
    <w:lvl w:ilvl="6" w:tplc="2C090001">
      <w:start w:val="1"/>
      <w:numFmt w:val="bullet"/>
      <w:lvlText w:val=""/>
      <w:lvlJc w:val="left"/>
      <w:pPr>
        <w:ind w:left="5040" w:hanging="360"/>
      </w:pPr>
      <w:rPr>
        <w:rFonts w:ascii="Symbol" w:hAnsi="Symbol" w:hint="default"/>
      </w:rPr>
    </w:lvl>
    <w:lvl w:ilvl="7" w:tplc="2C090003">
      <w:start w:val="1"/>
      <w:numFmt w:val="bullet"/>
      <w:lvlText w:val="o"/>
      <w:lvlJc w:val="left"/>
      <w:pPr>
        <w:ind w:left="5760" w:hanging="360"/>
      </w:pPr>
      <w:rPr>
        <w:rFonts w:ascii="Courier New" w:hAnsi="Courier New" w:cs="Courier New" w:hint="default"/>
      </w:rPr>
    </w:lvl>
    <w:lvl w:ilvl="8" w:tplc="2C090005">
      <w:start w:val="1"/>
      <w:numFmt w:val="bullet"/>
      <w:lvlText w:val=""/>
      <w:lvlJc w:val="left"/>
      <w:pPr>
        <w:ind w:left="6480" w:hanging="360"/>
      </w:pPr>
      <w:rPr>
        <w:rFonts w:ascii="Wingdings" w:hAnsi="Wingdings" w:hint="default"/>
      </w:rPr>
    </w:lvl>
  </w:abstractNum>
  <w:abstractNum w:abstractNumId="3" w15:restartNumberingAfterBreak="0">
    <w:nsid w:val="0A2B3C92"/>
    <w:multiLevelType w:val="hybridMultilevel"/>
    <w:tmpl w:val="EFB6D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B55594"/>
    <w:multiLevelType w:val="multilevel"/>
    <w:tmpl w:val="31A867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0497CC6"/>
    <w:multiLevelType w:val="multilevel"/>
    <w:tmpl w:val="1A36D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F17BD"/>
    <w:multiLevelType w:val="hybridMultilevel"/>
    <w:tmpl w:val="39EEF136"/>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12B50C3"/>
    <w:multiLevelType w:val="hybridMultilevel"/>
    <w:tmpl w:val="1FA8F744"/>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2434799"/>
    <w:multiLevelType w:val="hybridMultilevel"/>
    <w:tmpl w:val="FF9C90A6"/>
    <w:lvl w:ilvl="0" w:tplc="2C090001">
      <w:start w:val="1"/>
      <w:numFmt w:val="bullet"/>
      <w:lvlText w:val=""/>
      <w:lvlJc w:val="left"/>
      <w:pPr>
        <w:ind w:left="600" w:hanging="360"/>
      </w:pPr>
      <w:rPr>
        <w:rFonts w:ascii="Symbol" w:hAnsi="Symbol" w:hint="default"/>
      </w:rPr>
    </w:lvl>
    <w:lvl w:ilvl="1" w:tplc="2C090003">
      <w:start w:val="1"/>
      <w:numFmt w:val="bullet"/>
      <w:lvlText w:val="o"/>
      <w:lvlJc w:val="left"/>
      <w:pPr>
        <w:ind w:left="1320" w:hanging="360"/>
      </w:pPr>
      <w:rPr>
        <w:rFonts w:ascii="Courier New" w:hAnsi="Courier New" w:cs="Courier New" w:hint="default"/>
      </w:rPr>
    </w:lvl>
    <w:lvl w:ilvl="2" w:tplc="2C090005">
      <w:start w:val="1"/>
      <w:numFmt w:val="bullet"/>
      <w:lvlText w:val=""/>
      <w:lvlJc w:val="left"/>
      <w:pPr>
        <w:ind w:left="2040" w:hanging="360"/>
      </w:pPr>
      <w:rPr>
        <w:rFonts w:ascii="Wingdings" w:hAnsi="Wingdings" w:hint="default"/>
      </w:rPr>
    </w:lvl>
    <w:lvl w:ilvl="3" w:tplc="2C090001">
      <w:start w:val="1"/>
      <w:numFmt w:val="bullet"/>
      <w:lvlText w:val=""/>
      <w:lvlJc w:val="left"/>
      <w:pPr>
        <w:ind w:left="2760" w:hanging="360"/>
      </w:pPr>
      <w:rPr>
        <w:rFonts w:ascii="Symbol" w:hAnsi="Symbol" w:hint="default"/>
      </w:rPr>
    </w:lvl>
    <w:lvl w:ilvl="4" w:tplc="2C090003">
      <w:start w:val="1"/>
      <w:numFmt w:val="bullet"/>
      <w:lvlText w:val="o"/>
      <w:lvlJc w:val="left"/>
      <w:pPr>
        <w:ind w:left="3480" w:hanging="360"/>
      </w:pPr>
      <w:rPr>
        <w:rFonts w:ascii="Courier New" w:hAnsi="Courier New" w:cs="Courier New" w:hint="default"/>
      </w:rPr>
    </w:lvl>
    <w:lvl w:ilvl="5" w:tplc="2C090005">
      <w:start w:val="1"/>
      <w:numFmt w:val="bullet"/>
      <w:lvlText w:val=""/>
      <w:lvlJc w:val="left"/>
      <w:pPr>
        <w:ind w:left="4200" w:hanging="360"/>
      </w:pPr>
      <w:rPr>
        <w:rFonts w:ascii="Wingdings" w:hAnsi="Wingdings" w:hint="default"/>
      </w:rPr>
    </w:lvl>
    <w:lvl w:ilvl="6" w:tplc="2C090001">
      <w:start w:val="1"/>
      <w:numFmt w:val="bullet"/>
      <w:lvlText w:val=""/>
      <w:lvlJc w:val="left"/>
      <w:pPr>
        <w:ind w:left="4920" w:hanging="360"/>
      </w:pPr>
      <w:rPr>
        <w:rFonts w:ascii="Symbol" w:hAnsi="Symbol" w:hint="default"/>
      </w:rPr>
    </w:lvl>
    <w:lvl w:ilvl="7" w:tplc="2C090003">
      <w:start w:val="1"/>
      <w:numFmt w:val="bullet"/>
      <w:lvlText w:val="o"/>
      <w:lvlJc w:val="left"/>
      <w:pPr>
        <w:ind w:left="5640" w:hanging="360"/>
      </w:pPr>
      <w:rPr>
        <w:rFonts w:ascii="Courier New" w:hAnsi="Courier New" w:cs="Courier New" w:hint="default"/>
      </w:rPr>
    </w:lvl>
    <w:lvl w:ilvl="8" w:tplc="2C090005">
      <w:start w:val="1"/>
      <w:numFmt w:val="bullet"/>
      <w:lvlText w:val=""/>
      <w:lvlJc w:val="left"/>
      <w:pPr>
        <w:ind w:left="6360" w:hanging="360"/>
      </w:pPr>
      <w:rPr>
        <w:rFonts w:ascii="Wingdings" w:hAnsi="Wingdings" w:hint="default"/>
      </w:rPr>
    </w:lvl>
  </w:abstractNum>
  <w:abstractNum w:abstractNumId="9" w15:restartNumberingAfterBreak="0">
    <w:nsid w:val="1482775B"/>
    <w:multiLevelType w:val="multilevel"/>
    <w:tmpl w:val="CADAC452"/>
    <w:lvl w:ilvl="0">
      <w:start w:val="1"/>
      <w:numFmt w:val="decimal"/>
      <w:pStyle w:val="Heading1"/>
      <w:lvlText w:val="%1"/>
      <w:lvlJc w:val="left"/>
      <w:pPr>
        <w:ind w:left="432" w:hanging="432"/>
      </w:pPr>
      <w:rPr>
        <w:b w:val="0"/>
        <w:bCs w: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1920050E"/>
    <w:multiLevelType w:val="hybridMultilevel"/>
    <w:tmpl w:val="F4448208"/>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B357A7C"/>
    <w:multiLevelType w:val="hybridMultilevel"/>
    <w:tmpl w:val="630419CE"/>
    <w:lvl w:ilvl="0" w:tplc="04090001">
      <w:start w:val="1"/>
      <w:numFmt w:val="bullet"/>
      <w:lvlText w:val=""/>
      <w:lvlJc w:val="left"/>
      <w:pPr>
        <w:ind w:left="600" w:hanging="360"/>
      </w:pPr>
      <w:rPr>
        <w:rFonts w:ascii="Symbol" w:hAnsi="Symbol"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start w:val="1"/>
      <w:numFmt w:val="bullet"/>
      <w:lvlText w:val=""/>
      <w:lvlJc w:val="left"/>
      <w:pPr>
        <w:ind w:left="2760" w:hanging="360"/>
      </w:pPr>
      <w:rPr>
        <w:rFonts w:ascii="Symbol" w:hAnsi="Symbol" w:hint="default"/>
      </w:rPr>
    </w:lvl>
    <w:lvl w:ilvl="4" w:tplc="04090003">
      <w:start w:val="1"/>
      <w:numFmt w:val="bullet"/>
      <w:lvlText w:val="o"/>
      <w:lvlJc w:val="left"/>
      <w:pPr>
        <w:ind w:left="3480" w:hanging="360"/>
      </w:pPr>
      <w:rPr>
        <w:rFonts w:ascii="Courier New" w:hAnsi="Courier New" w:cs="Courier New" w:hint="default"/>
      </w:rPr>
    </w:lvl>
    <w:lvl w:ilvl="5" w:tplc="04090005">
      <w:start w:val="1"/>
      <w:numFmt w:val="bullet"/>
      <w:lvlText w:val=""/>
      <w:lvlJc w:val="left"/>
      <w:pPr>
        <w:ind w:left="4200" w:hanging="360"/>
      </w:pPr>
      <w:rPr>
        <w:rFonts w:ascii="Wingdings" w:hAnsi="Wingdings" w:hint="default"/>
      </w:rPr>
    </w:lvl>
    <w:lvl w:ilvl="6" w:tplc="04090001">
      <w:start w:val="1"/>
      <w:numFmt w:val="bullet"/>
      <w:lvlText w:val=""/>
      <w:lvlJc w:val="left"/>
      <w:pPr>
        <w:ind w:left="4920" w:hanging="360"/>
      </w:pPr>
      <w:rPr>
        <w:rFonts w:ascii="Symbol" w:hAnsi="Symbol" w:hint="default"/>
      </w:rPr>
    </w:lvl>
    <w:lvl w:ilvl="7" w:tplc="04090003">
      <w:start w:val="1"/>
      <w:numFmt w:val="bullet"/>
      <w:lvlText w:val="o"/>
      <w:lvlJc w:val="left"/>
      <w:pPr>
        <w:ind w:left="5640" w:hanging="360"/>
      </w:pPr>
      <w:rPr>
        <w:rFonts w:ascii="Courier New" w:hAnsi="Courier New" w:cs="Courier New" w:hint="default"/>
      </w:rPr>
    </w:lvl>
    <w:lvl w:ilvl="8" w:tplc="04090005">
      <w:start w:val="1"/>
      <w:numFmt w:val="bullet"/>
      <w:lvlText w:val=""/>
      <w:lvlJc w:val="left"/>
      <w:pPr>
        <w:ind w:left="6360" w:hanging="360"/>
      </w:pPr>
      <w:rPr>
        <w:rFonts w:ascii="Wingdings" w:hAnsi="Wingdings" w:hint="default"/>
      </w:rPr>
    </w:lvl>
  </w:abstractNum>
  <w:abstractNum w:abstractNumId="12" w15:restartNumberingAfterBreak="0">
    <w:nsid w:val="1EBB34A0"/>
    <w:multiLevelType w:val="multilevel"/>
    <w:tmpl w:val="3F726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6736B"/>
    <w:multiLevelType w:val="hybridMultilevel"/>
    <w:tmpl w:val="2C426690"/>
    <w:lvl w:ilvl="0" w:tplc="2C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096519A"/>
    <w:multiLevelType w:val="multilevel"/>
    <w:tmpl w:val="F93E8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54491E"/>
    <w:multiLevelType w:val="hybridMultilevel"/>
    <w:tmpl w:val="B2DE9914"/>
    <w:lvl w:ilvl="0" w:tplc="04090001">
      <w:start w:val="1"/>
      <w:numFmt w:val="bullet"/>
      <w:lvlText w:val=""/>
      <w:lvlJc w:val="left"/>
      <w:pPr>
        <w:tabs>
          <w:tab w:val="num" w:pos="1980"/>
        </w:tabs>
        <w:ind w:left="1980" w:hanging="360"/>
      </w:pPr>
      <w:rPr>
        <w:rFonts w:ascii="Symbol" w:hAnsi="Symbol"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16" w15:restartNumberingAfterBreak="0">
    <w:nsid w:val="27AB0D95"/>
    <w:multiLevelType w:val="hybridMultilevel"/>
    <w:tmpl w:val="9E7EF3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B0E72B4"/>
    <w:multiLevelType w:val="hybridMultilevel"/>
    <w:tmpl w:val="0AB621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4E26AE"/>
    <w:multiLevelType w:val="hybridMultilevel"/>
    <w:tmpl w:val="2124C74C"/>
    <w:lvl w:ilvl="0" w:tplc="04090001">
      <w:start w:val="1"/>
      <w:numFmt w:val="bullet"/>
      <w:lvlText w:val=""/>
      <w:lvlJc w:val="left"/>
      <w:pPr>
        <w:ind w:left="600" w:hanging="360"/>
      </w:pPr>
      <w:rPr>
        <w:rFonts w:ascii="Symbol" w:hAnsi="Symbol"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start w:val="1"/>
      <w:numFmt w:val="bullet"/>
      <w:lvlText w:val=""/>
      <w:lvlJc w:val="left"/>
      <w:pPr>
        <w:ind w:left="2760" w:hanging="360"/>
      </w:pPr>
      <w:rPr>
        <w:rFonts w:ascii="Symbol" w:hAnsi="Symbol" w:hint="default"/>
      </w:rPr>
    </w:lvl>
    <w:lvl w:ilvl="4" w:tplc="04090003">
      <w:start w:val="1"/>
      <w:numFmt w:val="bullet"/>
      <w:lvlText w:val="o"/>
      <w:lvlJc w:val="left"/>
      <w:pPr>
        <w:ind w:left="3480" w:hanging="360"/>
      </w:pPr>
      <w:rPr>
        <w:rFonts w:ascii="Courier New" w:hAnsi="Courier New" w:cs="Courier New" w:hint="default"/>
      </w:rPr>
    </w:lvl>
    <w:lvl w:ilvl="5" w:tplc="04090005">
      <w:start w:val="1"/>
      <w:numFmt w:val="bullet"/>
      <w:lvlText w:val=""/>
      <w:lvlJc w:val="left"/>
      <w:pPr>
        <w:ind w:left="4200" w:hanging="360"/>
      </w:pPr>
      <w:rPr>
        <w:rFonts w:ascii="Wingdings" w:hAnsi="Wingdings" w:hint="default"/>
      </w:rPr>
    </w:lvl>
    <w:lvl w:ilvl="6" w:tplc="04090001">
      <w:start w:val="1"/>
      <w:numFmt w:val="bullet"/>
      <w:lvlText w:val=""/>
      <w:lvlJc w:val="left"/>
      <w:pPr>
        <w:ind w:left="4920" w:hanging="360"/>
      </w:pPr>
      <w:rPr>
        <w:rFonts w:ascii="Symbol" w:hAnsi="Symbol" w:hint="default"/>
      </w:rPr>
    </w:lvl>
    <w:lvl w:ilvl="7" w:tplc="04090003">
      <w:start w:val="1"/>
      <w:numFmt w:val="bullet"/>
      <w:lvlText w:val="o"/>
      <w:lvlJc w:val="left"/>
      <w:pPr>
        <w:ind w:left="5640" w:hanging="360"/>
      </w:pPr>
      <w:rPr>
        <w:rFonts w:ascii="Courier New" w:hAnsi="Courier New" w:cs="Courier New" w:hint="default"/>
      </w:rPr>
    </w:lvl>
    <w:lvl w:ilvl="8" w:tplc="04090005">
      <w:start w:val="1"/>
      <w:numFmt w:val="bullet"/>
      <w:lvlText w:val=""/>
      <w:lvlJc w:val="left"/>
      <w:pPr>
        <w:ind w:left="6360" w:hanging="360"/>
      </w:pPr>
      <w:rPr>
        <w:rFonts w:ascii="Wingdings" w:hAnsi="Wingdings" w:hint="default"/>
      </w:rPr>
    </w:lvl>
  </w:abstractNum>
  <w:abstractNum w:abstractNumId="19" w15:restartNumberingAfterBreak="0">
    <w:nsid w:val="33546591"/>
    <w:multiLevelType w:val="hybridMultilevel"/>
    <w:tmpl w:val="7000409E"/>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39DB5528"/>
    <w:multiLevelType w:val="hybridMultilevel"/>
    <w:tmpl w:val="3AE0E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0D3B3C"/>
    <w:multiLevelType w:val="hybridMultilevel"/>
    <w:tmpl w:val="1A544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AF63BE4"/>
    <w:multiLevelType w:val="hybridMultilevel"/>
    <w:tmpl w:val="48624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B561E11"/>
    <w:multiLevelType w:val="hybridMultilevel"/>
    <w:tmpl w:val="432081F4"/>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3E7A1C2D"/>
    <w:multiLevelType w:val="hybridMultilevel"/>
    <w:tmpl w:val="48845A2C"/>
    <w:lvl w:ilvl="0" w:tplc="2C090001">
      <w:start w:val="1"/>
      <w:numFmt w:val="bullet"/>
      <w:lvlText w:val=""/>
      <w:lvlJc w:val="left"/>
      <w:pPr>
        <w:ind w:left="720" w:hanging="360"/>
      </w:pPr>
      <w:rPr>
        <w:rFonts w:ascii="Symbol" w:hAnsi="Symbol" w:hint="default"/>
      </w:rPr>
    </w:lvl>
    <w:lvl w:ilvl="1" w:tplc="2C090003">
      <w:start w:val="1"/>
      <w:numFmt w:val="bullet"/>
      <w:lvlText w:val="o"/>
      <w:lvlJc w:val="left"/>
      <w:pPr>
        <w:ind w:left="1440" w:hanging="360"/>
      </w:pPr>
      <w:rPr>
        <w:rFonts w:ascii="Courier New" w:hAnsi="Courier New" w:cs="Courier New" w:hint="default"/>
      </w:rPr>
    </w:lvl>
    <w:lvl w:ilvl="2" w:tplc="2C090005">
      <w:start w:val="1"/>
      <w:numFmt w:val="bullet"/>
      <w:lvlText w:val=""/>
      <w:lvlJc w:val="left"/>
      <w:pPr>
        <w:ind w:left="2160" w:hanging="360"/>
      </w:pPr>
      <w:rPr>
        <w:rFonts w:ascii="Wingdings" w:hAnsi="Wingdings" w:hint="default"/>
      </w:rPr>
    </w:lvl>
    <w:lvl w:ilvl="3" w:tplc="2C090001">
      <w:start w:val="1"/>
      <w:numFmt w:val="bullet"/>
      <w:lvlText w:val=""/>
      <w:lvlJc w:val="left"/>
      <w:pPr>
        <w:ind w:left="2880" w:hanging="360"/>
      </w:pPr>
      <w:rPr>
        <w:rFonts w:ascii="Symbol" w:hAnsi="Symbol" w:hint="default"/>
      </w:rPr>
    </w:lvl>
    <w:lvl w:ilvl="4" w:tplc="2C090003">
      <w:start w:val="1"/>
      <w:numFmt w:val="bullet"/>
      <w:lvlText w:val="o"/>
      <w:lvlJc w:val="left"/>
      <w:pPr>
        <w:ind w:left="3600" w:hanging="360"/>
      </w:pPr>
      <w:rPr>
        <w:rFonts w:ascii="Courier New" w:hAnsi="Courier New" w:cs="Courier New" w:hint="default"/>
      </w:rPr>
    </w:lvl>
    <w:lvl w:ilvl="5" w:tplc="2C090005">
      <w:start w:val="1"/>
      <w:numFmt w:val="bullet"/>
      <w:lvlText w:val=""/>
      <w:lvlJc w:val="left"/>
      <w:pPr>
        <w:ind w:left="4320" w:hanging="360"/>
      </w:pPr>
      <w:rPr>
        <w:rFonts w:ascii="Wingdings" w:hAnsi="Wingdings" w:hint="default"/>
      </w:rPr>
    </w:lvl>
    <w:lvl w:ilvl="6" w:tplc="2C090001">
      <w:start w:val="1"/>
      <w:numFmt w:val="bullet"/>
      <w:lvlText w:val=""/>
      <w:lvlJc w:val="left"/>
      <w:pPr>
        <w:ind w:left="5040" w:hanging="360"/>
      </w:pPr>
      <w:rPr>
        <w:rFonts w:ascii="Symbol" w:hAnsi="Symbol" w:hint="default"/>
      </w:rPr>
    </w:lvl>
    <w:lvl w:ilvl="7" w:tplc="2C090003">
      <w:start w:val="1"/>
      <w:numFmt w:val="bullet"/>
      <w:lvlText w:val="o"/>
      <w:lvlJc w:val="left"/>
      <w:pPr>
        <w:ind w:left="5760" w:hanging="360"/>
      </w:pPr>
      <w:rPr>
        <w:rFonts w:ascii="Courier New" w:hAnsi="Courier New" w:cs="Courier New" w:hint="default"/>
      </w:rPr>
    </w:lvl>
    <w:lvl w:ilvl="8" w:tplc="2C090005">
      <w:start w:val="1"/>
      <w:numFmt w:val="bullet"/>
      <w:lvlText w:val=""/>
      <w:lvlJc w:val="left"/>
      <w:pPr>
        <w:ind w:left="6480" w:hanging="360"/>
      </w:pPr>
      <w:rPr>
        <w:rFonts w:ascii="Wingdings" w:hAnsi="Wingdings" w:hint="default"/>
      </w:rPr>
    </w:lvl>
  </w:abstractNum>
  <w:abstractNum w:abstractNumId="25" w15:restartNumberingAfterBreak="0">
    <w:nsid w:val="3E980A0E"/>
    <w:multiLevelType w:val="multilevel"/>
    <w:tmpl w:val="FD56815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01394A"/>
    <w:multiLevelType w:val="hybridMultilevel"/>
    <w:tmpl w:val="0A3059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40FC3846"/>
    <w:multiLevelType w:val="hybridMultilevel"/>
    <w:tmpl w:val="0D8C11AC"/>
    <w:lvl w:ilvl="0" w:tplc="4D320986">
      <w:start w:val="1"/>
      <w:numFmt w:val="decimal"/>
      <w:lvlText w:val="%1."/>
      <w:lvlJc w:val="left"/>
      <w:pPr>
        <w:ind w:left="1926" w:hanging="360"/>
      </w:pPr>
      <w:rPr>
        <w:rFonts w:hint="default"/>
        <w:w w:val="100"/>
        <w:lang w:val="en-US" w:eastAsia="en-US" w:bidi="ar-SA"/>
      </w:rPr>
    </w:lvl>
    <w:lvl w:ilvl="1" w:tplc="9F2E465A">
      <w:numFmt w:val="bullet"/>
      <w:lvlText w:val="•"/>
      <w:lvlJc w:val="left"/>
      <w:pPr>
        <w:ind w:left="2819" w:hanging="360"/>
      </w:pPr>
      <w:rPr>
        <w:rFonts w:hint="default"/>
        <w:lang w:val="en-US" w:eastAsia="en-US" w:bidi="ar-SA"/>
      </w:rPr>
    </w:lvl>
    <w:lvl w:ilvl="2" w:tplc="600AD0F0">
      <w:numFmt w:val="bullet"/>
      <w:lvlText w:val="•"/>
      <w:lvlJc w:val="left"/>
      <w:pPr>
        <w:ind w:left="3719" w:hanging="360"/>
      </w:pPr>
      <w:rPr>
        <w:rFonts w:hint="default"/>
        <w:lang w:val="en-US" w:eastAsia="en-US" w:bidi="ar-SA"/>
      </w:rPr>
    </w:lvl>
    <w:lvl w:ilvl="3" w:tplc="37F2CC2A">
      <w:numFmt w:val="bullet"/>
      <w:lvlText w:val="•"/>
      <w:lvlJc w:val="left"/>
      <w:pPr>
        <w:ind w:left="4619" w:hanging="360"/>
      </w:pPr>
      <w:rPr>
        <w:rFonts w:hint="default"/>
        <w:lang w:val="en-US" w:eastAsia="en-US" w:bidi="ar-SA"/>
      </w:rPr>
    </w:lvl>
    <w:lvl w:ilvl="4" w:tplc="126CF90C">
      <w:numFmt w:val="bullet"/>
      <w:lvlText w:val="•"/>
      <w:lvlJc w:val="left"/>
      <w:pPr>
        <w:ind w:left="5519" w:hanging="360"/>
      </w:pPr>
      <w:rPr>
        <w:rFonts w:hint="default"/>
        <w:lang w:val="en-US" w:eastAsia="en-US" w:bidi="ar-SA"/>
      </w:rPr>
    </w:lvl>
    <w:lvl w:ilvl="5" w:tplc="03E497E4">
      <w:numFmt w:val="bullet"/>
      <w:lvlText w:val="•"/>
      <w:lvlJc w:val="left"/>
      <w:pPr>
        <w:ind w:left="6419" w:hanging="360"/>
      </w:pPr>
      <w:rPr>
        <w:rFonts w:hint="default"/>
        <w:lang w:val="en-US" w:eastAsia="en-US" w:bidi="ar-SA"/>
      </w:rPr>
    </w:lvl>
    <w:lvl w:ilvl="6" w:tplc="6C22AF66">
      <w:numFmt w:val="bullet"/>
      <w:lvlText w:val="•"/>
      <w:lvlJc w:val="left"/>
      <w:pPr>
        <w:ind w:left="7319" w:hanging="360"/>
      </w:pPr>
      <w:rPr>
        <w:rFonts w:hint="default"/>
        <w:lang w:val="en-US" w:eastAsia="en-US" w:bidi="ar-SA"/>
      </w:rPr>
    </w:lvl>
    <w:lvl w:ilvl="7" w:tplc="66F6628A">
      <w:numFmt w:val="bullet"/>
      <w:lvlText w:val="•"/>
      <w:lvlJc w:val="left"/>
      <w:pPr>
        <w:ind w:left="8219" w:hanging="360"/>
      </w:pPr>
      <w:rPr>
        <w:rFonts w:hint="default"/>
        <w:lang w:val="en-US" w:eastAsia="en-US" w:bidi="ar-SA"/>
      </w:rPr>
    </w:lvl>
    <w:lvl w:ilvl="8" w:tplc="C8A284C8">
      <w:numFmt w:val="bullet"/>
      <w:lvlText w:val="•"/>
      <w:lvlJc w:val="left"/>
      <w:pPr>
        <w:ind w:left="9119" w:hanging="360"/>
      </w:pPr>
      <w:rPr>
        <w:rFonts w:hint="default"/>
        <w:lang w:val="en-US" w:eastAsia="en-US" w:bidi="ar-SA"/>
      </w:rPr>
    </w:lvl>
  </w:abstractNum>
  <w:abstractNum w:abstractNumId="28" w15:restartNumberingAfterBreak="0">
    <w:nsid w:val="418140B0"/>
    <w:multiLevelType w:val="hybridMultilevel"/>
    <w:tmpl w:val="20F83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AB0DA7"/>
    <w:multiLevelType w:val="multilevel"/>
    <w:tmpl w:val="E76CC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D75A29"/>
    <w:multiLevelType w:val="hybridMultilevel"/>
    <w:tmpl w:val="4222A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4AA714B"/>
    <w:multiLevelType w:val="hybridMultilevel"/>
    <w:tmpl w:val="CCB0F19E"/>
    <w:lvl w:ilvl="0" w:tplc="5B821118">
      <w:numFmt w:val="bullet"/>
      <w:lvlText w:val="-"/>
      <w:lvlJc w:val="left"/>
      <w:pPr>
        <w:tabs>
          <w:tab w:val="num" w:pos="360"/>
        </w:tabs>
        <w:ind w:left="360" w:hanging="360"/>
      </w:pPr>
      <w:rPr>
        <w:rFonts w:ascii="Arial" w:eastAsia="Times New Roman" w:hAnsi="Arial" w:cs="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83656B"/>
    <w:multiLevelType w:val="hybridMultilevel"/>
    <w:tmpl w:val="24C04CF4"/>
    <w:lvl w:ilvl="0" w:tplc="04090001">
      <w:start w:val="1"/>
      <w:numFmt w:val="bullet"/>
      <w:lvlText w:val=""/>
      <w:lvlJc w:val="left"/>
      <w:pPr>
        <w:ind w:left="600" w:hanging="360"/>
      </w:pPr>
      <w:rPr>
        <w:rFonts w:ascii="Symbol" w:hAnsi="Symbol"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start w:val="1"/>
      <w:numFmt w:val="bullet"/>
      <w:lvlText w:val=""/>
      <w:lvlJc w:val="left"/>
      <w:pPr>
        <w:ind w:left="2760" w:hanging="360"/>
      </w:pPr>
      <w:rPr>
        <w:rFonts w:ascii="Symbol" w:hAnsi="Symbol" w:hint="default"/>
      </w:rPr>
    </w:lvl>
    <w:lvl w:ilvl="4" w:tplc="04090003">
      <w:start w:val="1"/>
      <w:numFmt w:val="bullet"/>
      <w:lvlText w:val="o"/>
      <w:lvlJc w:val="left"/>
      <w:pPr>
        <w:ind w:left="3480" w:hanging="360"/>
      </w:pPr>
      <w:rPr>
        <w:rFonts w:ascii="Courier New" w:hAnsi="Courier New" w:cs="Courier New" w:hint="default"/>
      </w:rPr>
    </w:lvl>
    <w:lvl w:ilvl="5" w:tplc="04090005">
      <w:start w:val="1"/>
      <w:numFmt w:val="bullet"/>
      <w:lvlText w:val=""/>
      <w:lvlJc w:val="left"/>
      <w:pPr>
        <w:ind w:left="4200" w:hanging="360"/>
      </w:pPr>
      <w:rPr>
        <w:rFonts w:ascii="Wingdings" w:hAnsi="Wingdings" w:hint="default"/>
      </w:rPr>
    </w:lvl>
    <w:lvl w:ilvl="6" w:tplc="04090001">
      <w:start w:val="1"/>
      <w:numFmt w:val="bullet"/>
      <w:lvlText w:val=""/>
      <w:lvlJc w:val="left"/>
      <w:pPr>
        <w:ind w:left="4920" w:hanging="360"/>
      </w:pPr>
      <w:rPr>
        <w:rFonts w:ascii="Symbol" w:hAnsi="Symbol" w:hint="default"/>
      </w:rPr>
    </w:lvl>
    <w:lvl w:ilvl="7" w:tplc="04090003">
      <w:start w:val="1"/>
      <w:numFmt w:val="bullet"/>
      <w:lvlText w:val="o"/>
      <w:lvlJc w:val="left"/>
      <w:pPr>
        <w:ind w:left="5640" w:hanging="360"/>
      </w:pPr>
      <w:rPr>
        <w:rFonts w:ascii="Courier New" w:hAnsi="Courier New" w:cs="Courier New" w:hint="default"/>
      </w:rPr>
    </w:lvl>
    <w:lvl w:ilvl="8" w:tplc="04090005">
      <w:start w:val="1"/>
      <w:numFmt w:val="bullet"/>
      <w:lvlText w:val=""/>
      <w:lvlJc w:val="left"/>
      <w:pPr>
        <w:ind w:left="6360" w:hanging="360"/>
      </w:pPr>
      <w:rPr>
        <w:rFonts w:ascii="Wingdings" w:hAnsi="Wingdings" w:hint="default"/>
      </w:rPr>
    </w:lvl>
  </w:abstractNum>
  <w:abstractNum w:abstractNumId="33" w15:restartNumberingAfterBreak="0">
    <w:nsid w:val="48ED7FD3"/>
    <w:multiLevelType w:val="hybridMultilevel"/>
    <w:tmpl w:val="DB666A72"/>
    <w:lvl w:ilvl="0" w:tplc="FC5288BE">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B15493"/>
    <w:multiLevelType w:val="hybridMultilevel"/>
    <w:tmpl w:val="8B001F08"/>
    <w:lvl w:ilvl="0" w:tplc="2C09000F">
      <w:start w:val="1"/>
      <w:numFmt w:val="decimal"/>
      <w:lvlText w:val="%1."/>
      <w:lvlJc w:val="left"/>
      <w:pPr>
        <w:ind w:left="720" w:hanging="360"/>
      </w:pPr>
    </w:lvl>
    <w:lvl w:ilvl="1" w:tplc="2C090019">
      <w:start w:val="1"/>
      <w:numFmt w:val="lowerLetter"/>
      <w:lvlText w:val="%2."/>
      <w:lvlJc w:val="left"/>
      <w:pPr>
        <w:ind w:left="1440" w:hanging="360"/>
      </w:pPr>
    </w:lvl>
    <w:lvl w:ilvl="2" w:tplc="2C09001B">
      <w:start w:val="1"/>
      <w:numFmt w:val="lowerRoman"/>
      <w:lvlText w:val="%3."/>
      <w:lvlJc w:val="right"/>
      <w:pPr>
        <w:ind w:left="2160" w:hanging="180"/>
      </w:pPr>
    </w:lvl>
    <w:lvl w:ilvl="3" w:tplc="2C09000F">
      <w:start w:val="1"/>
      <w:numFmt w:val="decimal"/>
      <w:lvlText w:val="%4."/>
      <w:lvlJc w:val="left"/>
      <w:pPr>
        <w:ind w:left="2880" w:hanging="360"/>
      </w:pPr>
    </w:lvl>
    <w:lvl w:ilvl="4" w:tplc="2C090019">
      <w:start w:val="1"/>
      <w:numFmt w:val="lowerLetter"/>
      <w:lvlText w:val="%5."/>
      <w:lvlJc w:val="left"/>
      <w:pPr>
        <w:ind w:left="3600" w:hanging="360"/>
      </w:pPr>
    </w:lvl>
    <w:lvl w:ilvl="5" w:tplc="2C09001B">
      <w:start w:val="1"/>
      <w:numFmt w:val="lowerRoman"/>
      <w:lvlText w:val="%6."/>
      <w:lvlJc w:val="right"/>
      <w:pPr>
        <w:ind w:left="4320" w:hanging="180"/>
      </w:pPr>
    </w:lvl>
    <w:lvl w:ilvl="6" w:tplc="2C09000F">
      <w:start w:val="1"/>
      <w:numFmt w:val="decimal"/>
      <w:lvlText w:val="%7."/>
      <w:lvlJc w:val="left"/>
      <w:pPr>
        <w:ind w:left="5040" w:hanging="360"/>
      </w:pPr>
    </w:lvl>
    <w:lvl w:ilvl="7" w:tplc="2C090019">
      <w:start w:val="1"/>
      <w:numFmt w:val="lowerLetter"/>
      <w:lvlText w:val="%8."/>
      <w:lvlJc w:val="left"/>
      <w:pPr>
        <w:ind w:left="5760" w:hanging="360"/>
      </w:pPr>
    </w:lvl>
    <w:lvl w:ilvl="8" w:tplc="2C09001B">
      <w:start w:val="1"/>
      <w:numFmt w:val="lowerRoman"/>
      <w:lvlText w:val="%9."/>
      <w:lvlJc w:val="right"/>
      <w:pPr>
        <w:ind w:left="6480" w:hanging="180"/>
      </w:pPr>
    </w:lvl>
  </w:abstractNum>
  <w:abstractNum w:abstractNumId="35" w15:restartNumberingAfterBreak="0">
    <w:nsid w:val="4E350951"/>
    <w:multiLevelType w:val="hybridMultilevel"/>
    <w:tmpl w:val="AB601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4EFB385E"/>
    <w:multiLevelType w:val="hybridMultilevel"/>
    <w:tmpl w:val="76529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00D5201"/>
    <w:multiLevelType w:val="hybridMultilevel"/>
    <w:tmpl w:val="8FF08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EB0316"/>
    <w:multiLevelType w:val="hybridMultilevel"/>
    <w:tmpl w:val="DC0A089A"/>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51363986"/>
    <w:multiLevelType w:val="hybridMultilevel"/>
    <w:tmpl w:val="4DB6D520"/>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0" w15:restartNumberingAfterBreak="0">
    <w:nsid w:val="56E72431"/>
    <w:multiLevelType w:val="multilevel"/>
    <w:tmpl w:val="E6BC815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57C207F7"/>
    <w:multiLevelType w:val="hybridMultilevel"/>
    <w:tmpl w:val="76A29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9125E1D"/>
    <w:multiLevelType w:val="hybridMultilevel"/>
    <w:tmpl w:val="7F1AA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5B0930AF"/>
    <w:multiLevelType w:val="hybridMultilevel"/>
    <w:tmpl w:val="D8AAA20A"/>
    <w:lvl w:ilvl="0" w:tplc="02920600">
      <w:start w:val="1"/>
      <w:numFmt w:val="decimal"/>
      <w:lvlText w:val="%1."/>
      <w:lvlJc w:val="left"/>
      <w:pPr>
        <w:ind w:left="813" w:hanging="356"/>
      </w:pPr>
      <w:rPr>
        <w:rFonts w:ascii="Calibri" w:eastAsia="Calibri" w:hAnsi="Calibri" w:cs="Calibri" w:hint="default"/>
        <w:b w:val="0"/>
        <w:bCs w:val="0"/>
        <w:i w:val="0"/>
        <w:iCs w:val="0"/>
        <w:w w:val="100"/>
        <w:sz w:val="24"/>
        <w:szCs w:val="24"/>
        <w:lang w:val="en-US" w:eastAsia="en-US" w:bidi="ar-SA"/>
      </w:rPr>
    </w:lvl>
    <w:lvl w:ilvl="1" w:tplc="B23C48FC">
      <w:start w:val="1"/>
      <w:numFmt w:val="decimal"/>
      <w:lvlText w:val="%2."/>
      <w:lvlJc w:val="left"/>
      <w:pPr>
        <w:ind w:left="1104" w:hanging="231"/>
      </w:pPr>
      <w:rPr>
        <w:rFonts w:ascii="Calibri" w:eastAsia="Calibri" w:hAnsi="Calibri" w:cs="Calibri" w:hint="default"/>
        <w:b w:val="0"/>
        <w:bCs w:val="0"/>
        <w:i w:val="0"/>
        <w:iCs w:val="0"/>
        <w:spacing w:val="-1"/>
        <w:w w:val="99"/>
        <w:sz w:val="20"/>
        <w:szCs w:val="20"/>
        <w:lang w:val="en-US" w:eastAsia="en-US" w:bidi="ar-SA"/>
      </w:rPr>
    </w:lvl>
    <w:lvl w:ilvl="2" w:tplc="3A2C01EE">
      <w:numFmt w:val="bullet"/>
      <w:lvlText w:val="•"/>
      <w:lvlJc w:val="left"/>
      <w:pPr>
        <w:ind w:left="2004" w:hanging="231"/>
      </w:pPr>
      <w:rPr>
        <w:rFonts w:hint="default"/>
        <w:lang w:val="en-US" w:eastAsia="en-US" w:bidi="ar-SA"/>
      </w:rPr>
    </w:lvl>
    <w:lvl w:ilvl="3" w:tplc="56AA1704">
      <w:numFmt w:val="bullet"/>
      <w:lvlText w:val="•"/>
      <w:lvlJc w:val="left"/>
      <w:pPr>
        <w:ind w:left="2908" w:hanging="231"/>
      </w:pPr>
      <w:rPr>
        <w:rFonts w:hint="default"/>
        <w:lang w:val="en-US" w:eastAsia="en-US" w:bidi="ar-SA"/>
      </w:rPr>
    </w:lvl>
    <w:lvl w:ilvl="4" w:tplc="390E53D6">
      <w:numFmt w:val="bullet"/>
      <w:lvlText w:val="•"/>
      <w:lvlJc w:val="left"/>
      <w:pPr>
        <w:ind w:left="3813" w:hanging="231"/>
      </w:pPr>
      <w:rPr>
        <w:rFonts w:hint="default"/>
        <w:lang w:val="en-US" w:eastAsia="en-US" w:bidi="ar-SA"/>
      </w:rPr>
    </w:lvl>
    <w:lvl w:ilvl="5" w:tplc="99E69D86">
      <w:numFmt w:val="bullet"/>
      <w:lvlText w:val="•"/>
      <w:lvlJc w:val="left"/>
      <w:pPr>
        <w:ind w:left="4717" w:hanging="231"/>
      </w:pPr>
      <w:rPr>
        <w:rFonts w:hint="default"/>
        <w:lang w:val="en-US" w:eastAsia="en-US" w:bidi="ar-SA"/>
      </w:rPr>
    </w:lvl>
    <w:lvl w:ilvl="6" w:tplc="A4060248">
      <w:numFmt w:val="bullet"/>
      <w:lvlText w:val="•"/>
      <w:lvlJc w:val="left"/>
      <w:pPr>
        <w:ind w:left="5621" w:hanging="231"/>
      </w:pPr>
      <w:rPr>
        <w:rFonts w:hint="default"/>
        <w:lang w:val="en-US" w:eastAsia="en-US" w:bidi="ar-SA"/>
      </w:rPr>
    </w:lvl>
    <w:lvl w:ilvl="7" w:tplc="C93CAA5C">
      <w:numFmt w:val="bullet"/>
      <w:lvlText w:val="•"/>
      <w:lvlJc w:val="left"/>
      <w:pPr>
        <w:ind w:left="6526" w:hanging="231"/>
      </w:pPr>
      <w:rPr>
        <w:rFonts w:hint="default"/>
        <w:lang w:val="en-US" w:eastAsia="en-US" w:bidi="ar-SA"/>
      </w:rPr>
    </w:lvl>
    <w:lvl w:ilvl="8" w:tplc="1DC46762">
      <w:numFmt w:val="bullet"/>
      <w:lvlText w:val="•"/>
      <w:lvlJc w:val="left"/>
      <w:pPr>
        <w:ind w:left="7430" w:hanging="231"/>
      </w:pPr>
      <w:rPr>
        <w:rFonts w:hint="default"/>
        <w:lang w:val="en-US" w:eastAsia="en-US" w:bidi="ar-SA"/>
      </w:rPr>
    </w:lvl>
  </w:abstractNum>
  <w:abstractNum w:abstractNumId="44" w15:restartNumberingAfterBreak="0">
    <w:nsid w:val="5E912422"/>
    <w:multiLevelType w:val="multilevel"/>
    <w:tmpl w:val="ADF62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9B2651"/>
    <w:multiLevelType w:val="hybridMultilevel"/>
    <w:tmpl w:val="CC56A798"/>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6" w15:restartNumberingAfterBreak="0">
    <w:nsid w:val="5F5A456D"/>
    <w:multiLevelType w:val="multilevel"/>
    <w:tmpl w:val="1A36D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D24008"/>
    <w:multiLevelType w:val="hybridMultilevel"/>
    <w:tmpl w:val="5994F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613874D6"/>
    <w:multiLevelType w:val="hybridMultilevel"/>
    <w:tmpl w:val="163EB3AA"/>
    <w:lvl w:ilvl="0" w:tplc="0130DA4A">
      <w:start w:val="1"/>
      <w:numFmt w:val="decimal"/>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66406341"/>
    <w:multiLevelType w:val="multilevel"/>
    <w:tmpl w:val="F93E8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E401C7"/>
    <w:multiLevelType w:val="hybridMultilevel"/>
    <w:tmpl w:val="21A07180"/>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1" w15:restartNumberingAfterBreak="0">
    <w:nsid w:val="6D621465"/>
    <w:multiLevelType w:val="hybridMultilevel"/>
    <w:tmpl w:val="F1CA8284"/>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2" w15:restartNumberingAfterBreak="0">
    <w:nsid w:val="6E297BAF"/>
    <w:multiLevelType w:val="multilevel"/>
    <w:tmpl w:val="F93E8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4F08B9"/>
    <w:multiLevelType w:val="hybridMultilevel"/>
    <w:tmpl w:val="4E8CBB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4" w15:restartNumberingAfterBreak="0">
    <w:nsid w:val="743727EA"/>
    <w:multiLevelType w:val="hybridMultilevel"/>
    <w:tmpl w:val="E1FC14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4B34C7F"/>
    <w:multiLevelType w:val="hybridMultilevel"/>
    <w:tmpl w:val="BA68A130"/>
    <w:lvl w:ilvl="0" w:tplc="2C090001">
      <w:start w:val="1"/>
      <w:numFmt w:val="bullet"/>
      <w:lvlText w:val=""/>
      <w:lvlJc w:val="left"/>
      <w:pPr>
        <w:ind w:left="720" w:hanging="360"/>
      </w:pPr>
      <w:rPr>
        <w:rFonts w:ascii="Symbol" w:hAnsi="Symbol" w:hint="default"/>
      </w:rPr>
    </w:lvl>
    <w:lvl w:ilvl="1" w:tplc="2C090003">
      <w:start w:val="1"/>
      <w:numFmt w:val="bullet"/>
      <w:lvlText w:val="o"/>
      <w:lvlJc w:val="left"/>
      <w:pPr>
        <w:ind w:left="1440" w:hanging="360"/>
      </w:pPr>
      <w:rPr>
        <w:rFonts w:ascii="Courier New" w:hAnsi="Courier New" w:cs="Courier New" w:hint="default"/>
      </w:rPr>
    </w:lvl>
    <w:lvl w:ilvl="2" w:tplc="2C090005">
      <w:start w:val="1"/>
      <w:numFmt w:val="bullet"/>
      <w:lvlText w:val=""/>
      <w:lvlJc w:val="left"/>
      <w:pPr>
        <w:ind w:left="2160" w:hanging="360"/>
      </w:pPr>
      <w:rPr>
        <w:rFonts w:ascii="Wingdings" w:hAnsi="Wingdings" w:hint="default"/>
      </w:rPr>
    </w:lvl>
    <w:lvl w:ilvl="3" w:tplc="2C090001">
      <w:start w:val="1"/>
      <w:numFmt w:val="bullet"/>
      <w:lvlText w:val=""/>
      <w:lvlJc w:val="left"/>
      <w:pPr>
        <w:ind w:left="2880" w:hanging="360"/>
      </w:pPr>
      <w:rPr>
        <w:rFonts w:ascii="Symbol" w:hAnsi="Symbol" w:hint="default"/>
      </w:rPr>
    </w:lvl>
    <w:lvl w:ilvl="4" w:tplc="2C090003">
      <w:start w:val="1"/>
      <w:numFmt w:val="bullet"/>
      <w:lvlText w:val="o"/>
      <w:lvlJc w:val="left"/>
      <w:pPr>
        <w:ind w:left="3600" w:hanging="360"/>
      </w:pPr>
      <w:rPr>
        <w:rFonts w:ascii="Courier New" w:hAnsi="Courier New" w:cs="Courier New" w:hint="default"/>
      </w:rPr>
    </w:lvl>
    <w:lvl w:ilvl="5" w:tplc="2C090005">
      <w:start w:val="1"/>
      <w:numFmt w:val="bullet"/>
      <w:lvlText w:val=""/>
      <w:lvlJc w:val="left"/>
      <w:pPr>
        <w:ind w:left="4320" w:hanging="360"/>
      </w:pPr>
      <w:rPr>
        <w:rFonts w:ascii="Wingdings" w:hAnsi="Wingdings" w:hint="default"/>
      </w:rPr>
    </w:lvl>
    <w:lvl w:ilvl="6" w:tplc="2C090001">
      <w:start w:val="1"/>
      <w:numFmt w:val="bullet"/>
      <w:lvlText w:val=""/>
      <w:lvlJc w:val="left"/>
      <w:pPr>
        <w:ind w:left="5040" w:hanging="360"/>
      </w:pPr>
      <w:rPr>
        <w:rFonts w:ascii="Symbol" w:hAnsi="Symbol" w:hint="default"/>
      </w:rPr>
    </w:lvl>
    <w:lvl w:ilvl="7" w:tplc="2C090003">
      <w:start w:val="1"/>
      <w:numFmt w:val="bullet"/>
      <w:lvlText w:val="o"/>
      <w:lvlJc w:val="left"/>
      <w:pPr>
        <w:ind w:left="5760" w:hanging="360"/>
      </w:pPr>
      <w:rPr>
        <w:rFonts w:ascii="Courier New" w:hAnsi="Courier New" w:cs="Courier New" w:hint="default"/>
      </w:rPr>
    </w:lvl>
    <w:lvl w:ilvl="8" w:tplc="2C090005">
      <w:start w:val="1"/>
      <w:numFmt w:val="bullet"/>
      <w:lvlText w:val=""/>
      <w:lvlJc w:val="left"/>
      <w:pPr>
        <w:ind w:left="6480" w:hanging="360"/>
      </w:pPr>
      <w:rPr>
        <w:rFonts w:ascii="Wingdings" w:hAnsi="Wingdings" w:hint="default"/>
      </w:rPr>
    </w:lvl>
  </w:abstractNum>
  <w:abstractNum w:abstractNumId="56" w15:restartNumberingAfterBreak="0">
    <w:nsid w:val="762660B9"/>
    <w:multiLevelType w:val="multilevel"/>
    <w:tmpl w:val="1900906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762F4871"/>
    <w:multiLevelType w:val="hybridMultilevel"/>
    <w:tmpl w:val="C20CC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B4A0FF2"/>
    <w:multiLevelType w:val="hybridMultilevel"/>
    <w:tmpl w:val="E3C8051C"/>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9" w15:restartNumberingAfterBreak="0">
    <w:nsid w:val="7C6B69C2"/>
    <w:multiLevelType w:val="hybridMultilevel"/>
    <w:tmpl w:val="D5908DA6"/>
    <w:lvl w:ilvl="0" w:tplc="6B2AC708">
      <w:start w:val="1"/>
      <w:numFmt w:val="bullet"/>
      <w:lvlText w:val="-"/>
      <w:lvlJc w:val="left"/>
      <w:pPr>
        <w:ind w:left="720" w:hanging="360"/>
      </w:pPr>
      <w:rPr>
        <w:rFonts w:ascii="Calibri" w:eastAsiaTheme="minorEastAsia"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42"/>
  </w:num>
  <w:num w:numId="4">
    <w:abstractNumId w:val="36"/>
  </w:num>
  <w:num w:numId="5">
    <w:abstractNumId w:val="6"/>
  </w:num>
  <w:num w:numId="6">
    <w:abstractNumId w:val="3"/>
  </w:num>
  <w:num w:numId="7">
    <w:abstractNumId w:val="26"/>
  </w:num>
  <w:num w:numId="8">
    <w:abstractNumId w:val="33"/>
  </w:num>
  <w:num w:numId="9">
    <w:abstractNumId w:val="28"/>
  </w:num>
  <w:num w:numId="10">
    <w:abstractNumId w:val="37"/>
  </w:num>
  <w:num w:numId="11">
    <w:abstractNumId w:val="41"/>
  </w:num>
  <w:num w:numId="12">
    <w:abstractNumId w:val="53"/>
  </w:num>
  <w:num w:numId="13">
    <w:abstractNumId w:val="0"/>
  </w:num>
  <w:num w:numId="14">
    <w:abstractNumId w:val="54"/>
  </w:num>
  <w:num w:numId="15">
    <w:abstractNumId w:val="48"/>
  </w:num>
  <w:num w:numId="16">
    <w:abstractNumId w:val="16"/>
  </w:num>
  <w:num w:numId="17">
    <w:abstractNumId w:val="31"/>
  </w:num>
  <w:num w:numId="18">
    <w:abstractNumId w:val="25"/>
  </w:num>
  <w:num w:numId="19">
    <w:abstractNumId w:val="7"/>
  </w:num>
  <w:num w:numId="20">
    <w:abstractNumId w:val="23"/>
  </w:num>
  <w:num w:numId="21">
    <w:abstractNumId w:val="50"/>
  </w:num>
  <w:num w:numId="22">
    <w:abstractNumId w:val="19"/>
  </w:num>
  <w:num w:numId="23">
    <w:abstractNumId w:val="58"/>
  </w:num>
  <w:num w:numId="24">
    <w:abstractNumId w:val="38"/>
  </w:num>
  <w:num w:numId="25">
    <w:abstractNumId w:val="10"/>
  </w:num>
  <w:num w:numId="26">
    <w:abstractNumId w:val="51"/>
  </w:num>
  <w:num w:numId="27">
    <w:abstractNumId w:val="45"/>
  </w:num>
  <w:num w:numId="28">
    <w:abstractNumId w:val="39"/>
  </w:num>
  <w:num w:numId="29">
    <w:abstractNumId w:val="59"/>
  </w:num>
  <w:num w:numId="30">
    <w:abstractNumId w:val="27"/>
  </w:num>
  <w:num w:numId="31">
    <w:abstractNumId w:val="43"/>
  </w:num>
  <w:num w:numId="32">
    <w:abstractNumId w:val="15"/>
  </w:num>
  <w:num w:numId="33">
    <w:abstractNumId w:val="20"/>
  </w:num>
  <w:num w:numId="34">
    <w:abstractNumId w:val="11"/>
  </w:num>
  <w:num w:numId="3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 w:numId="37">
    <w:abstractNumId w:val="35"/>
  </w:num>
  <w:num w:numId="38">
    <w:abstractNumId w:val="22"/>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5"/>
  </w:num>
  <w:num w:numId="42">
    <w:abstractNumId w:val="13"/>
  </w:num>
  <w:num w:numId="43">
    <w:abstractNumId w:val="44"/>
  </w:num>
  <w:num w:numId="44">
    <w:abstractNumId w:val="47"/>
  </w:num>
  <w:num w:numId="45">
    <w:abstractNumId w:val="30"/>
  </w:num>
  <w:num w:numId="46">
    <w:abstractNumId w:val="29"/>
  </w:num>
  <w:num w:numId="47">
    <w:abstractNumId w:val="46"/>
  </w:num>
  <w:num w:numId="48">
    <w:abstractNumId w:val="18"/>
  </w:num>
  <w:num w:numId="49">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num>
  <w:num w:numId="51">
    <w:abstractNumId w:val="55"/>
  </w:num>
  <w:num w:numId="52">
    <w:abstractNumId w:val="2"/>
  </w:num>
  <w:num w:numId="53">
    <w:abstractNumId w:val="24"/>
  </w:num>
  <w:num w:numId="54">
    <w:abstractNumId w:val="1"/>
  </w:num>
  <w:num w:numId="55">
    <w:abstractNumId w:val="52"/>
  </w:num>
  <w:num w:numId="56">
    <w:abstractNumId w:val="49"/>
  </w:num>
  <w:num w:numId="57">
    <w:abstractNumId w:val="14"/>
  </w:num>
  <w:num w:numId="58">
    <w:abstractNumId w:val="12"/>
  </w:num>
  <w:num w:numId="59">
    <w:abstractNumId w:val="57"/>
  </w:num>
  <w:num w:numId="60">
    <w:abstractNumId w:val="9"/>
  </w:num>
  <w:num w:numId="61">
    <w:abstractNumId w:val="9"/>
  </w:num>
  <w:num w:numId="62">
    <w:abstractNumId w:val="9"/>
  </w:num>
  <w:num w:numId="63">
    <w:abstractNumId w:val="9"/>
  </w:num>
  <w:num w:numId="64">
    <w:abstractNumId w:val="9"/>
  </w:num>
  <w:num w:numId="65">
    <w:abstractNumId w:val="9"/>
  </w:num>
  <w:num w:numId="66">
    <w:abstractNumId w:val="9"/>
  </w:num>
  <w:num w:numId="67">
    <w:abstractNumId w:val="9"/>
  </w:num>
  <w:num w:numId="68">
    <w:abstractNumId w:val="9"/>
  </w:num>
  <w:num w:numId="69">
    <w:abstractNumId w:val="9"/>
  </w:num>
  <w:num w:numId="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ke Darr">
    <w15:presenceInfo w15:providerId="Windows Live" w15:userId="eedbd0fcd6b58a31"/>
  </w15:person>
  <w15:person w15:author="Michael James Hall">
    <w15:presenceInfo w15:providerId="AD" w15:userId="S::mhall5@worldbankgroup.org::896c00b9-b4dd-469f-90ef-ad882bbcf9a0"/>
  </w15:person>
  <w15:person w15:author="Christopher Williams">
    <w15:presenceInfo w15:providerId="Windows Live" w15:userId="1c464637b1c36782"/>
  </w15:person>
  <w15:person w15:author="David Piper">
    <w15:presenceInfo w15:providerId="AD" w15:userId="S::david.piper@us.rlb.com::44e16677-37ba-4e02-b38a-34bc272a55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FD8"/>
    <w:rsid w:val="00007DA5"/>
    <w:rsid w:val="00032D10"/>
    <w:rsid w:val="0006404A"/>
    <w:rsid w:val="00071E5A"/>
    <w:rsid w:val="000E07CF"/>
    <w:rsid w:val="000E10A4"/>
    <w:rsid w:val="0010098D"/>
    <w:rsid w:val="00161112"/>
    <w:rsid w:val="0017210D"/>
    <w:rsid w:val="00175275"/>
    <w:rsid w:val="00176C51"/>
    <w:rsid w:val="00187095"/>
    <w:rsid w:val="001E5FD7"/>
    <w:rsid w:val="001E7D59"/>
    <w:rsid w:val="002014ED"/>
    <w:rsid w:val="002030BC"/>
    <w:rsid w:val="002077EA"/>
    <w:rsid w:val="00224784"/>
    <w:rsid w:val="002425C3"/>
    <w:rsid w:val="002459A5"/>
    <w:rsid w:val="00251B9B"/>
    <w:rsid w:val="002522A6"/>
    <w:rsid w:val="002607BA"/>
    <w:rsid w:val="0027394E"/>
    <w:rsid w:val="0029174B"/>
    <w:rsid w:val="002A2842"/>
    <w:rsid w:val="002A6725"/>
    <w:rsid w:val="002C5C82"/>
    <w:rsid w:val="002D7738"/>
    <w:rsid w:val="002F71C2"/>
    <w:rsid w:val="00315184"/>
    <w:rsid w:val="00326B46"/>
    <w:rsid w:val="00337DE8"/>
    <w:rsid w:val="00341B49"/>
    <w:rsid w:val="0034218F"/>
    <w:rsid w:val="00342192"/>
    <w:rsid w:val="00353D51"/>
    <w:rsid w:val="00355D80"/>
    <w:rsid w:val="003956AE"/>
    <w:rsid w:val="003A010E"/>
    <w:rsid w:val="003A6ABD"/>
    <w:rsid w:val="003B37D2"/>
    <w:rsid w:val="003C6154"/>
    <w:rsid w:val="003D3C2D"/>
    <w:rsid w:val="003E3BE8"/>
    <w:rsid w:val="004161EC"/>
    <w:rsid w:val="00437A9B"/>
    <w:rsid w:val="00444E85"/>
    <w:rsid w:val="00472F50"/>
    <w:rsid w:val="00497576"/>
    <w:rsid w:val="004A3A03"/>
    <w:rsid w:val="00500056"/>
    <w:rsid w:val="005143E9"/>
    <w:rsid w:val="00515113"/>
    <w:rsid w:val="00544A7F"/>
    <w:rsid w:val="005457AD"/>
    <w:rsid w:val="00547DD0"/>
    <w:rsid w:val="00560D1D"/>
    <w:rsid w:val="0056427D"/>
    <w:rsid w:val="0057001D"/>
    <w:rsid w:val="005A6D73"/>
    <w:rsid w:val="005E4ACB"/>
    <w:rsid w:val="005E4B41"/>
    <w:rsid w:val="005F61BF"/>
    <w:rsid w:val="006122B1"/>
    <w:rsid w:val="00643245"/>
    <w:rsid w:val="00675CA3"/>
    <w:rsid w:val="006A210C"/>
    <w:rsid w:val="006A7652"/>
    <w:rsid w:val="006C4837"/>
    <w:rsid w:val="006D3A6B"/>
    <w:rsid w:val="006E43D0"/>
    <w:rsid w:val="00707406"/>
    <w:rsid w:val="0073687B"/>
    <w:rsid w:val="007420F4"/>
    <w:rsid w:val="007713C1"/>
    <w:rsid w:val="00780A55"/>
    <w:rsid w:val="00783E9D"/>
    <w:rsid w:val="0078686E"/>
    <w:rsid w:val="00790A3B"/>
    <w:rsid w:val="00796F2E"/>
    <w:rsid w:val="007D631C"/>
    <w:rsid w:val="00823BA7"/>
    <w:rsid w:val="00827F8B"/>
    <w:rsid w:val="00841B62"/>
    <w:rsid w:val="008562D0"/>
    <w:rsid w:val="0085734A"/>
    <w:rsid w:val="00870800"/>
    <w:rsid w:val="008931AA"/>
    <w:rsid w:val="008B1F12"/>
    <w:rsid w:val="008C2FBF"/>
    <w:rsid w:val="008F1245"/>
    <w:rsid w:val="008F3EAC"/>
    <w:rsid w:val="009020EE"/>
    <w:rsid w:val="0090789D"/>
    <w:rsid w:val="00920D73"/>
    <w:rsid w:val="009225AD"/>
    <w:rsid w:val="00952534"/>
    <w:rsid w:val="0095703D"/>
    <w:rsid w:val="00965977"/>
    <w:rsid w:val="00966C37"/>
    <w:rsid w:val="00981FC9"/>
    <w:rsid w:val="00991BC5"/>
    <w:rsid w:val="009D0096"/>
    <w:rsid w:val="009D4EF0"/>
    <w:rsid w:val="009E3544"/>
    <w:rsid w:val="009E7054"/>
    <w:rsid w:val="00A11A01"/>
    <w:rsid w:val="00A250DD"/>
    <w:rsid w:val="00A25840"/>
    <w:rsid w:val="00A31931"/>
    <w:rsid w:val="00A56E69"/>
    <w:rsid w:val="00A702F1"/>
    <w:rsid w:val="00A735A0"/>
    <w:rsid w:val="00A925C8"/>
    <w:rsid w:val="00AB529E"/>
    <w:rsid w:val="00AB6FDF"/>
    <w:rsid w:val="00AE438D"/>
    <w:rsid w:val="00B26A2E"/>
    <w:rsid w:val="00B41CD0"/>
    <w:rsid w:val="00B52A07"/>
    <w:rsid w:val="00B62308"/>
    <w:rsid w:val="00B73CAB"/>
    <w:rsid w:val="00B75F33"/>
    <w:rsid w:val="00B958AF"/>
    <w:rsid w:val="00BA0733"/>
    <w:rsid w:val="00BA2A7E"/>
    <w:rsid w:val="00BA4557"/>
    <w:rsid w:val="00BE2471"/>
    <w:rsid w:val="00BF3A1F"/>
    <w:rsid w:val="00BF3BEC"/>
    <w:rsid w:val="00C11FD8"/>
    <w:rsid w:val="00C24D1A"/>
    <w:rsid w:val="00C41886"/>
    <w:rsid w:val="00C470F8"/>
    <w:rsid w:val="00CB683D"/>
    <w:rsid w:val="00CC25E6"/>
    <w:rsid w:val="00CF24F8"/>
    <w:rsid w:val="00CF7AF1"/>
    <w:rsid w:val="00D207AE"/>
    <w:rsid w:val="00D42573"/>
    <w:rsid w:val="00D47D83"/>
    <w:rsid w:val="00D6287F"/>
    <w:rsid w:val="00D8287C"/>
    <w:rsid w:val="00DB2469"/>
    <w:rsid w:val="00DB755E"/>
    <w:rsid w:val="00DC6314"/>
    <w:rsid w:val="00DC69E5"/>
    <w:rsid w:val="00DD365C"/>
    <w:rsid w:val="00DE6C67"/>
    <w:rsid w:val="00E02BD3"/>
    <w:rsid w:val="00E03DED"/>
    <w:rsid w:val="00E172CA"/>
    <w:rsid w:val="00E2539A"/>
    <w:rsid w:val="00E44070"/>
    <w:rsid w:val="00E54FAC"/>
    <w:rsid w:val="00E67ED3"/>
    <w:rsid w:val="00E82193"/>
    <w:rsid w:val="00EB0217"/>
    <w:rsid w:val="00ED05EE"/>
    <w:rsid w:val="00F21194"/>
    <w:rsid w:val="00F24185"/>
    <w:rsid w:val="00F2637B"/>
    <w:rsid w:val="00F366F3"/>
    <w:rsid w:val="00F5040E"/>
    <w:rsid w:val="00F50807"/>
    <w:rsid w:val="00F91C2A"/>
    <w:rsid w:val="00FE6DBA"/>
    <w:rsid w:val="00FF6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C5ED0"/>
  <w15:chartTrackingRefBased/>
  <w15:docId w15:val="{D26BD600-E7D5-405D-AC6C-E2D79A6D4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544"/>
  </w:style>
  <w:style w:type="paragraph" w:styleId="Heading1">
    <w:name w:val="heading 1"/>
    <w:basedOn w:val="Normal"/>
    <w:next w:val="Normal"/>
    <w:link w:val="Heading1Char"/>
    <w:uiPriority w:val="9"/>
    <w:qFormat/>
    <w:rsid w:val="009E3544"/>
    <w:pPr>
      <w:keepNext/>
      <w:keepLines/>
      <w:numPr>
        <w:numId w:val="69"/>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9E3544"/>
    <w:pPr>
      <w:keepNext/>
      <w:keepLines/>
      <w:numPr>
        <w:ilvl w:val="1"/>
        <w:numId w:val="69"/>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9E3544"/>
    <w:pPr>
      <w:keepNext/>
      <w:keepLines/>
      <w:numPr>
        <w:ilvl w:val="2"/>
        <w:numId w:val="69"/>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9E3544"/>
    <w:pPr>
      <w:keepNext/>
      <w:keepLines/>
      <w:numPr>
        <w:ilvl w:val="3"/>
        <w:numId w:val="69"/>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9E3544"/>
    <w:pPr>
      <w:keepNext/>
      <w:keepLines/>
      <w:numPr>
        <w:ilvl w:val="4"/>
        <w:numId w:val="69"/>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9E3544"/>
    <w:pPr>
      <w:keepNext/>
      <w:keepLines/>
      <w:numPr>
        <w:ilvl w:val="5"/>
        <w:numId w:val="69"/>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9E3544"/>
    <w:pPr>
      <w:keepNext/>
      <w:keepLines/>
      <w:numPr>
        <w:ilvl w:val="6"/>
        <w:numId w:val="6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E3544"/>
    <w:pPr>
      <w:keepNext/>
      <w:keepLines/>
      <w:numPr>
        <w:ilvl w:val="7"/>
        <w:numId w:val="6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E3544"/>
    <w:pPr>
      <w:keepNext/>
      <w:keepLines/>
      <w:numPr>
        <w:ilvl w:val="8"/>
        <w:numId w:val="6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544"/>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9E3544"/>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9E354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9E354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9E3544"/>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9E354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9E354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E354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E3544"/>
    <w:rPr>
      <w:rFonts w:asciiTheme="majorHAnsi" w:eastAsiaTheme="majorEastAsia" w:hAnsiTheme="majorHAnsi" w:cstheme="majorBidi"/>
      <w:i/>
      <w:iCs/>
      <w:color w:val="404040" w:themeColor="text1" w:themeTint="BF"/>
      <w:sz w:val="20"/>
      <w:szCs w:val="20"/>
    </w:rPr>
  </w:style>
  <w:style w:type="paragraph" w:styleId="ListParagraph">
    <w:name w:val="List Paragraph"/>
    <w:aliases w:val="Bullets,Liste couleur - Accent 11,Numbered List Paragraph,123 List Paragraph,List Paragraph1,Celula,Normal 2,List Paragraph (numbered (a)),References,List_Paragraph,Multilevel para_II,Normal 2 DC,Body,Numbered Paragraph,Bullet paras,lp1,3"/>
    <w:basedOn w:val="Normal"/>
    <w:link w:val="ListParagraphChar"/>
    <w:uiPriority w:val="34"/>
    <w:qFormat/>
    <w:rsid w:val="00C11FD8"/>
    <w:pPr>
      <w:ind w:left="720"/>
      <w:contextualSpacing/>
    </w:pPr>
  </w:style>
  <w:style w:type="paragraph" w:styleId="Caption">
    <w:name w:val="caption"/>
    <w:basedOn w:val="Normal"/>
    <w:next w:val="Normal"/>
    <w:uiPriority w:val="35"/>
    <w:unhideWhenUsed/>
    <w:qFormat/>
    <w:rsid w:val="009E3544"/>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9E354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9E354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9E354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E3544"/>
    <w:rPr>
      <w:color w:val="5A5A5A" w:themeColor="text1" w:themeTint="A5"/>
      <w:spacing w:val="10"/>
    </w:rPr>
  </w:style>
  <w:style w:type="character" w:styleId="Strong">
    <w:name w:val="Strong"/>
    <w:basedOn w:val="DefaultParagraphFont"/>
    <w:uiPriority w:val="22"/>
    <w:qFormat/>
    <w:rsid w:val="009E3544"/>
    <w:rPr>
      <w:b/>
      <w:bCs/>
      <w:color w:val="000000" w:themeColor="text1"/>
    </w:rPr>
  </w:style>
  <w:style w:type="character" w:styleId="Emphasis">
    <w:name w:val="Emphasis"/>
    <w:basedOn w:val="DefaultParagraphFont"/>
    <w:uiPriority w:val="20"/>
    <w:qFormat/>
    <w:rsid w:val="009E3544"/>
    <w:rPr>
      <w:i/>
      <w:iCs/>
      <w:color w:val="auto"/>
    </w:rPr>
  </w:style>
  <w:style w:type="paragraph" w:styleId="NoSpacing">
    <w:name w:val="No Spacing"/>
    <w:link w:val="NoSpacingChar"/>
    <w:uiPriority w:val="1"/>
    <w:qFormat/>
    <w:rsid w:val="009E3544"/>
    <w:pPr>
      <w:spacing w:after="0" w:line="240" w:lineRule="auto"/>
    </w:pPr>
  </w:style>
  <w:style w:type="paragraph" w:styleId="Quote">
    <w:name w:val="Quote"/>
    <w:basedOn w:val="Normal"/>
    <w:next w:val="Normal"/>
    <w:link w:val="QuoteChar"/>
    <w:uiPriority w:val="29"/>
    <w:qFormat/>
    <w:rsid w:val="009E3544"/>
    <w:pPr>
      <w:spacing w:before="160"/>
      <w:ind w:left="720" w:right="720"/>
    </w:pPr>
    <w:rPr>
      <w:i/>
      <w:iCs/>
      <w:color w:val="000000" w:themeColor="text1"/>
    </w:rPr>
  </w:style>
  <w:style w:type="character" w:customStyle="1" w:styleId="QuoteChar">
    <w:name w:val="Quote Char"/>
    <w:basedOn w:val="DefaultParagraphFont"/>
    <w:link w:val="Quote"/>
    <w:uiPriority w:val="29"/>
    <w:rsid w:val="009E3544"/>
    <w:rPr>
      <w:i/>
      <w:iCs/>
      <w:color w:val="000000" w:themeColor="text1"/>
    </w:rPr>
  </w:style>
  <w:style w:type="paragraph" w:styleId="IntenseQuote">
    <w:name w:val="Intense Quote"/>
    <w:basedOn w:val="Normal"/>
    <w:next w:val="Normal"/>
    <w:link w:val="IntenseQuoteChar"/>
    <w:uiPriority w:val="30"/>
    <w:qFormat/>
    <w:rsid w:val="009E354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E3544"/>
    <w:rPr>
      <w:color w:val="000000" w:themeColor="text1"/>
      <w:shd w:val="clear" w:color="auto" w:fill="F2F2F2" w:themeFill="background1" w:themeFillShade="F2"/>
    </w:rPr>
  </w:style>
  <w:style w:type="character" w:styleId="SubtleEmphasis">
    <w:name w:val="Subtle Emphasis"/>
    <w:basedOn w:val="DefaultParagraphFont"/>
    <w:uiPriority w:val="19"/>
    <w:qFormat/>
    <w:rsid w:val="009E3544"/>
    <w:rPr>
      <w:i/>
      <w:iCs/>
      <w:color w:val="404040" w:themeColor="text1" w:themeTint="BF"/>
    </w:rPr>
  </w:style>
  <w:style w:type="character" w:styleId="IntenseEmphasis">
    <w:name w:val="Intense Emphasis"/>
    <w:basedOn w:val="DefaultParagraphFont"/>
    <w:uiPriority w:val="21"/>
    <w:qFormat/>
    <w:rsid w:val="009E3544"/>
    <w:rPr>
      <w:b/>
      <w:bCs/>
      <w:i/>
      <w:iCs/>
      <w:caps/>
    </w:rPr>
  </w:style>
  <w:style w:type="character" w:styleId="SubtleReference">
    <w:name w:val="Subtle Reference"/>
    <w:basedOn w:val="DefaultParagraphFont"/>
    <w:uiPriority w:val="31"/>
    <w:qFormat/>
    <w:rsid w:val="009E354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3544"/>
    <w:rPr>
      <w:b/>
      <w:bCs/>
      <w:smallCaps/>
      <w:u w:val="single"/>
    </w:rPr>
  </w:style>
  <w:style w:type="character" w:styleId="BookTitle">
    <w:name w:val="Book Title"/>
    <w:basedOn w:val="DefaultParagraphFont"/>
    <w:uiPriority w:val="33"/>
    <w:qFormat/>
    <w:rsid w:val="009E3544"/>
    <w:rPr>
      <w:b w:val="0"/>
      <w:bCs w:val="0"/>
      <w:smallCaps/>
      <w:spacing w:val="5"/>
    </w:rPr>
  </w:style>
  <w:style w:type="paragraph" w:styleId="TOCHeading">
    <w:name w:val="TOC Heading"/>
    <w:basedOn w:val="Heading1"/>
    <w:next w:val="Normal"/>
    <w:uiPriority w:val="39"/>
    <w:unhideWhenUsed/>
    <w:qFormat/>
    <w:rsid w:val="009E3544"/>
    <w:pPr>
      <w:outlineLvl w:val="9"/>
    </w:pPr>
  </w:style>
  <w:style w:type="table" w:styleId="TableGrid">
    <w:name w:val="Table Grid"/>
    <w:basedOn w:val="TableNormal"/>
    <w:uiPriority w:val="59"/>
    <w:rsid w:val="00C11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C11FD8"/>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
    <w:name w:val="Grid Table 2"/>
    <w:basedOn w:val="TableNormal"/>
    <w:uiPriority w:val="47"/>
    <w:rsid w:val="00C11FD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C11FD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11FD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C11FD8"/>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single space,footnote text,fn,FOOTNOTES,Footnote Text Char1,Footnote Text Char Char,Footnote Text Char Char Char Char Char Char,Footnote Text Char2 Char,Footnote Text Char1 Char Char,Footnote Text Char Char Char Char,ft,Geneva 9,Boston 10"/>
    <w:basedOn w:val="Normal"/>
    <w:link w:val="FootnoteTextChar"/>
    <w:uiPriority w:val="99"/>
    <w:unhideWhenUsed/>
    <w:rsid w:val="00C11FD8"/>
    <w:pPr>
      <w:spacing w:after="0" w:line="240" w:lineRule="auto"/>
    </w:pPr>
    <w:rPr>
      <w:sz w:val="20"/>
      <w:szCs w:val="20"/>
    </w:rPr>
  </w:style>
  <w:style w:type="character" w:customStyle="1" w:styleId="FootnoteTextChar">
    <w:name w:val="Footnote Text Char"/>
    <w:aliases w:val="single space Char,footnote text Char,fn Char,FOOTNOTES Char,Footnote Text Char1 Char,Footnote Text Char Char Char,Footnote Text Char Char Char Char Char Char Char,Footnote Text Char2 Char Char,Footnote Text Char1 Char Char Char"/>
    <w:basedOn w:val="DefaultParagraphFont"/>
    <w:link w:val="FootnoteText"/>
    <w:uiPriority w:val="99"/>
    <w:rsid w:val="00C11FD8"/>
    <w:rPr>
      <w:rFonts w:eastAsiaTheme="minorEastAsia"/>
      <w:kern w:val="0"/>
      <w:sz w:val="20"/>
      <w:szCs w:val="20"/>
    </w:rPr>
  </w:style>
  <w:style w:type="character" w:styleId="FootnoteReference">
    <w:name w:val="footnote reference"/>
    <w:aliases w:val="ftref,16 Point,Superscript 6 Point,Footnote Reference Number,Footnote Reference_LVL6,Footnote Reference_LVL61,Footnote Reference_LVL62,Footnote Reference_LVL63,Footnote Reference_LVL64,Знак сноски-FN,referencia nota al pie,Footnote,FC"/>
    <w:basedOn w:val="DefaultParagraphFont"/>
    <w:link w:val="FNRefeCharChar"/>
    <w:uiPriority w:val="99"/>
    <w:unhideWhenUsed/>
    <w:qFormat/>
    <w:rsid w:val="00C11FD8"/>
    <w:rPr>
      <w:vertAlign w:val="superscript"/>
    </w:rPr>
  </w:style>
  <w:style w:type="character" w:customStyle="1" w:styleId="whyltd">
    <w:name w:val="whyltd"/>
    <w:basedOn w:val="DefaultParagraphFont"/>
    <w:rsid w:val="00C11FD8"/>
  </w:style>
  <w:style w:type="paragraph" w:customStyle="1" w:styleId="Default">
    <w:name w:val="Default"/>
    <w:rsid w:val="00C11FD8"/>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C11FD8"/>
    <w:rPr>
      <w:sz w:val="16"/>
      <w:szCs w:val="16"/>
    </w:rPr>
  </w:style>
  <w:style w:type="paragraph" w:styleId="CommentText">
    <w:name w:val="annotation text"/>
    <w:basedOn w:val="Normal"/>
    <w:link w:val="CommentTextChar"/>
    <w:uiPriority w:val="99"/>
    <w:unhideWhenUsed/>
    <w:rsid w:val="00C11FD8"/>
    <w:pPr>
      <w:spacing w:line="240" w:lineRule="auto"/>
    </w:pPr>
    <w:rPr>
      <w:sz w:val="20"/>
      <w:szCs w:val="20"/>
    </w:rPr>
  </w:style>
  <w:style w:type="character" w:customStyle="1" w:styleId="CommentTextChar">
    <w:name w:val="Comment Text Char"/>
    <w:basedOn w:val="DefaultParagraphFont"/>
    <w:link w:val="CommentText"/>
    <w:uiPriority w:val="99"/>
    <w:rsid w:val="00C11FD8"/>
    <w:rPr>
      <w:rFonts w:eastAsiaTheme="minorEastAsia"/>
      <w:kern w:val="0"/>
      <w:sz w:val="20"/>
      <w:szCs w:val="20"/>
    </w:rPr>
  </w:style>
  <w:style w:type="paragraph" w:styleId="CommentSubject">
    <w:name w:val="annotation subject"/>
    <w:basedOn w:val="CommentText"/>
    <w:next w:val="CommentText"/>
    <w:link w:val="CommentSubjectChar"/>
    <w:uiPriority w:val="99"/>
    <w:semiHidden/>
    <w:unhideWhenUsed/>
    <w:rsid w:val="00C11FD8"/>
    <w:rPr>
      <w:b/>
      <w:bCs/>
    </w:rPr>
  </w:style>
  <w:style w:type="character" w:customStyle="1" w:styleId="CommentSubjectChar">
    <w:name w:val="Comment Subject Char"/>
    <w:basedOn w:val="CommentTextChar"/>
    <w:link w:val="CommentSubject"/>
    <w:uiPriority w:val="99"/>
    <w:semiHidden/>
    <w:rsid w:val="00C11FD8"/>
    <w:rPr>
      <w:rFonts w:eastAsiaTheme="minorEastAsia"/>
      <w:b/>
      <w:bCs/>
      <w:kern w:val="0"/>
      <w:sz w:val="20"/>
      <w:szCs w:val="20"/>
    </w:rPr>
  </w:style>
  <w:style w:type="character" w:styleId="Hyperlink">
    <w:name w:val="Hyperlink"/>
    <w:basedOn w:val="DefaultParagraphFont"/>
    <w:uiPriority w:val="99"/>
    <w:unhideWhenUsed/>
    <w:rsid w:val="00C11FD8"/>
    <w:rPr>
      <w:color w:val="0563C1" w:themeColor="hyperlink"/>
      <w:u w:val="single"/>
    </w:rPr>
  </w:style>
  <w:style w:type="character" w:styleId="UnresolvedMention">
    <w:name w:val="Unresolved Mention"/>
    <w:basedOn w:val="DefaultParagraphFont"/>
    <w:uiPriority w:val="99"/>
    <w:semiHidden/>
    <w:unhideWhenUsed/>
    <w:rsid w:val="00C11FD8"/>
    <w:rPr>
      <w:color w:val="605E5C"/>
      <w:shd w:val="clear" w:color="auto" w:fill="E1DFDD"/>
    </w:rPr>
  </w:style>
  <w:style w:type="paragraph" w:styleId="Header">
    <w:name w:val="header"/>
    <w:basedOn w:val="Normal"/>
    <w:link w:val="HeaderChar"/>
    <w:uiPriority w:val="99"/>
    <w:unhideWhenUsed/>
    <w:rsid w:val="00C11F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D8"/>
    <w:rPr>
      <w:rFonts w:eastAsiaTheme="minorEastAsia"/>
      <w:kern w:val="0"/>
    </w:rPr>
  </w:style>
  <w:style w:type="paragraph" w:styleId="Footer">
    <w:name w:val="footer"/>
    <w:basedOn w:val="Normal"/>
    <w:link w:val="FooterChar"/>
    <w:uiPriority w:val="99"/>
    <w:unhideWhenUsed/>
    <w:rsid w:val="00C11F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D8"/>
    <w:rPr>
      <w:rFonts w:eastAsiaTheme="minorEastAsia"/>
      <w:kern w:val="0"/>
    </w:rPr>
  </w:style>
  <w:style w:type="paragraph" w:styleId="Revision">
    <w:name w:val="Revision"/>
    <w:hidden/>
    <w:uiPriority w:val="99"/>
    <w:semiHidden/>
    <w:rsid w:val="00C11FD8"/>
    <w:pPr>
      <w:spacing w:after="0" w:line="240" w:lineRule="auto"/>
    </w:pPr>
  </w:style>
  <w:style w:type="character" w:customStyle="1" w:styleId="ListParagraphChar">
    <w:name w:val="List Paragraph Char"/>
    <w:aliases w:val="Bullets Char,Liste couleur - Accent 11 Char,Numbered List Paragraph Char,123 List Paragraph Char,List Paragraph1 Char,Celula Char,Normal 2 Char,List Paragraph (numbered (a)) Char,References Char,List_Paragraph Char,Normal 2 DC Char"/>
    <w:basedOn w:val="DefaultParagraphFont"/>
    <w:link w:val="ListParagraph"/>
    <w:uiPriority w:val="34"/>
    <w:rsid w:val="00C11FD8"/>
  </w:style>
  <w:style w:type="character" w:customStyle="1" w:styleId="NoSpacingChar">
    <w:name w:val="No Spacing Char"/>
    <w:basedOn w:val="DefaultParagraphFont"/>
    <w:link w:val="NoSpacing"/>
    <w:uiPriority w:val="1"/>
    <w:rsid w:val="00C11FD8"/>
  </w:style>
  <w:style w:type="paragraph" w:customStyle="1" w:styleId="FNRefeCharChar">
    <w:name w:val="FNRefe Char Char"/>
    <w:aliases w:val="BVI fnr Char Char, BVI fnr Char Char Char, BVI fnr Car Car Char Char Char,BVI fnr Car Char Char Char, BVI fnr Car Car Car Car Char Char Char Char Char,BVI fnr Car Car Char Char Char,BVI fnr Car Car Car Car Char Char Char Char Char"/>
    <w:basedOn w:val="Normal"/>
    <w:link w:val="FootnoteReference"/>
    <w:uiPriority w:val="99"/>
    <w:rsid w:val="00C11FD8"/>
    <w:pPr>
      <w:spacing w:line="240" w:lineRule="exact"/>
    </w:pPr>
    <w:rPr>
      <w:rFonts w:eastAsiaTheme="minorHAnsi"/>
      <w:kern w:val="2"/>
      <w:vertAlign w:val="superscript"/>
    </w:rPr>
  </w:style>
  <w:style w:type="paragraph" w:customStyle="1" w:styleId="Style1">
    <w:name w:val="Style1"/>
    <w:basedOn w:val="Heading1"/>
    <w:autoRedefine/>
    <w:rsid w:val="00C11FD8"/>
    <w:pPr>
      <w:numPr>
        <w:numId w:val="0"/>
      </w:numPr>
      <w:spacing w:before="0" w:after="0" w:line="276" w:lineRule="auto"/>
    </w:pPr>
    <w:rPr>
      <w:rFonts w:asciiTheme="minorHAnsi" w:hAnsiTheme="minorHAnsi" w:cstheme="minorHAnsi"/>
      <w:bCs w:val="0"/>
      <w:sz w:val="22"/>
      <w:szCs w:val="22"/>
      <w:lang w:eastAsia="ja-JP"/>
    </w:rPr>
  </w:style>
  <w:style w:type="paragraph" w:customStyle="1" w:styleId="western">
    <w:name w:val="western"/>
    <w:basedOn w:val="Normal"/>
    <w:rsid w:val="00C11FD8"/>
    <w:pPr>
      <w:spacing w:before="100" w:beforeAutospacing="1" w:after="0" w:line="240" w:lineRule="auto"/>
      <w:ind w:firstLine="363"/>
      <w:jc w:val="center"/>
    </w:pPr>
    <w:rPr>
      <w:rFonts w:ascii="Papyrus" w:eastAsia="Times New Roman" w:hAnsi="Papyrus" w:cs="Times New Roman"/>
      <w:b/>
      <w:bCs/>
      <w:color w:val="000000"/>
      <w:sz w:val="36"/>
      <w:szCs w:val="36"/>
      <w:lang w:eastAsia="en-GB"/>
    </w:rPr>
  </w:style>
  <w:style w:type="paragraph" w:styleId="BalloonText">
    <w:name w:val="Balloon Text"/>
    <w:basedOn w:val="Normal"/>
    <w:link w:val="BalloonTextChar"/>
    <w:uiPriority w:val="99"/>
    <w:semiHidden/>
    <w:unhideWhenUsed/>
    <w:rsid w:val="00C11F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1FD8"/>
    <w:rPr>
      <w:rFonts w:ascii="Segoe UI" w:eastAsiaTheme="minorEastAsia" w:hAnsi="Segoe UI" w:cs="Segoe UI"/>
      <w:kern w:val="0"/>
      <w:sz w:val="18"/>
      <w:szCs w:val="18"/>
    </w:rPr>
  </w:style>
  <w:style w:type="paragraph" w:customStyle="1" w:styleId="NoSpacing1">
    <w:name w:val="No Spacing1"/>
    <w:uiPriority w:val="1"/>
    <w:rsid w:val="00C11FD8"/>
    <w:pPr>
      <w:spacing w:after="0" w:line="240" w:lineRule="auto"/>
      <w:jc w:val="both"/>
    </w:pPr>
    <w:rPr>
      <w:rFonts w:ascii="Times New Roman" w:eastAsia="Calibri" w:hAnsi="Times New Roman" w:cs="Times New Roman"/>
      <w:sz w:val="24"/>
    </w:rPr>
  </w:style>
  <w:style w:type="table" w:customStyle="1" w:styleId="9">
    <w:name w:val="9"/>
    <w:basedOn w:val="TableNormal"/>
    <w:rsid w:val="00C11FD8"/>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8">
    <w:name w:val="8"/>
    <w:basedOn w:val="TableNormal"/>
    <w:rsid w:val="00C11FD8"/>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7">
    <w:name w:val="7"/>
    <w:basedOn w:val="TableNormal"/>
    <w:rsid w:val="00C11FD8"/>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6">
    <w:name w:val="6"/>
    <w:basedOn w:val="TableNormal"/>
    <w:rsid w:val="00C11FD8"/>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4">
    <w:name w:val="4"/>
    <w:basedOn w:val="TableNormal"/>
    <w:rsid w:val="00C11FD8"/>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table" w:customStyle="1" w:styleId="1">
    <w:name w:val="1"/>
    <w:basedOn w:val="TableNormal"/>
    <w:rsid w:val="00C11FD8"/>
    <w:pPr>
      <w:spacing w:after="0" w:line="240" w:lineRule="auto"/>
      <w:ind w:left="1080" w:hanging="720"/>
      <w:jc w:val="both"/>
    </w:pPr>
    <w:rPr>
      <w:rFonts w:ascii="Calibri" w:eastAsia="Calibri" w:hAnsi="Calibri" w:cs="Calibri"/>
      <w:b/>
      <w:color w:val="000000"/>
      <w:sz w:val="20"/>
      <w:szCs w:val="20"/>
      <w:lang w:val="en-GB"/>
    </w:rPr>
    <w:tblPr>
      <w:tblStyleRowBandSize w:val="1"/>
      <w:tblStyleColBandSize w:val="1"/>
      <w:tblCellMar>
        <w:left w:w="115" w:type="dxa"/>
        <w:right w:w="115" w:type="dxa"/>
      </w:tblCellMar>
    </w:tblPr>
    <w:tcPr>
      <w:shd w:val="clear" w:color="auto" w:fill="FEEFC0"/>
    </w:tcPr>
  </w:style>
  <w:style w:type="paragraph" w:styleId="TOC1">
    <w:name w:val="toc 1"/>
    <w:basedOn w:val="Normal"/>
    <w:next w:val="Normal"/>
    <w:autoRedefine/>
    <w:uiPriority w:val="39"/>
    <w:unhideWhenUsed/>
    <w:rsid w:val="0090789D"/>
    <w:pPr>
      <w:tabs>
        <w:tab w:val="left" w:pos="440"/>
        <w:tab w:val="right" w:leader="dot" w:pos="9350"/>
      </w:tabs>
      <w:spacing w:before="120" w:after="120"/>
    </w:pPr>
    <w:rPr>
      <w:rFonts w:cstheme="minorHAnsi"/>
      <w:b/>
      <w:bCs/>
      <w:caps/>
      <w:sz w:val="20"/>
      <w:szCs w:val="20"/>
    </w:rPr>
  </w:style>
  <w:style w:type="paragraph" w:styleId="TOC2">
    <w:name w:val="toc 2"/>
    <w:basedOn w:val="Normal"/>
    <w:next w:val="Normal"/>
    <w:autoRedefine/>
    <w:uiPriority w:val="39"/>
    <w:unhideWhenUsed/>
    <w:rsid w:val="00C11FD8"/>
    <w:pPr>
      <w:spacing w:after="0"/>
      <w:ind w:left="220"/>
    </w:pPr>
    <w:rPr>
      <w:rFonts w:cstheme="minorHAnsi"/>
      <w:smallCaps/>
      <w:sz w:val="20"/>
      <w:szCs w:val="20"/>
    </w:rPr>
  </w:style>
  <w:style w:type="paragraph" w:styleId="TOC3">
    <w:name w:val="toc 3"/>
    <w:basedOn w:val="Normal"/>
    <w:next w:val="Normal"/>
    <w:autoRedefine/>
    <w:uiPriority w:val="39"/>
    <w:unhideWhenUsed/>
    <w:rsid w:val="00C11FD8"/>
    <w:pPr>
      <w:spacing w:after="0"/>
      <w:ind w:left="440"/>
    </w:pPr>
    <w:rPr>
      <w:rFonts w:cstheme="minorHAnsi"/>
      <w:i/>
      <w:iCs/>
      <w:sz w:val="20"/>
      <w:szCs w:val="20"/>
    </w:rPr>
  </w:style>
  <w:style w:type="paragraph" w:styleId="BodyText">
    <w:name w:val="Body Text"/>
    <w:basedOn w:val="Normal"/>
    <w:link w:val="BodyTextChar"/>
    <w:uiPriority w:val="1"/>
    <w:rsid w:val="00C11FD8"/>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C11FD8"/>
    <w:rPr>
      <w:rFonts w:ascii="Calibri" w:eastAsia="Calibri" w:hAnsi="Calibri" w:cs="Calibri"/>
      <w:kern w:val="0"/>
      <w:sz w:val="24"/>
      <w:szCs w:val="24"/>
    </w:rPr>
  </w:style>
  <w:style w:type="paragraph" w:customStyle="1" w:styleId="TableParagraph">
    <w:name w:val="Table Paragraph"/>
    <w:basedOn w:val="Normal"/>
    <w:uiPriority w:val="1"/>
    <w:rsid w:val="00C11FD8"/>
    <w:pPr>
      <w:widowControl w:val="0"/>
      <w:autoSpaceDE w:val="0"/>
      <w:autoSpaceDN w:val="0"/>
      <w:spacing w:after="0" w:line="240" w:lineRule="auto"/>
    </w:pPr>
    <w:rPr>
      <w:rFonts w:ascii="Calibri" w:eastAsia="Calibri" w:hAnsi="Calibri" w:cs="Calibri"/>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1"/>
    <w:uiPriority w:val="99"/>
    <w:rsid w:val="00C11FD8"/>
    <w:rPr>
      <w:rFonts w:ascii="Arial" w:hAnsi="Arial" w:cs="Arial"/>
      <w:shd w:val="clear" w:color="auto" w:fill="FFFFFF"/>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C11FD8"/>
    <w:pPr>
      <w:widowControl w:val="0"/>
      <w:shd w:val="clear" w:color="auto" w:fill="FFFFFF"/>
      <w:spacing w:before="620" w:after="0" w:line="432" w:lineRule="exact"/>
      <w:ind w:hanging="400"/>
    </w:pPr>
    <w:rPr>
      <w:rFonts w:ascii="Arial" w:eastAsiaTheme="minorHAnsi" w:hAnsi="Arial" w:cs="Arial"/>
      <w:kern w:val="2"/>
    </w:rPr>
  </w:style>
  <w:style w:type="paragraph" w:styleId="TOC4">
    <w:name w:val="toc 4"/>
    <w:basedOn w:val="Normal"/>
    <w:next w:val="Normal"/>
    <w:autoRedefine/>
    <w:uiPriority w:val="39"/>
    <w:unhideWhenUsed/>
    <w:rsid w:val="00C11FD8"/>
    <w:pPr>
      <w:spacing w:after="0"/>
      <w:ind w:left="660"/>
    </w:pPr>
    <w:rPr>
      <w:rFonts w:cstheme="minorHAnsi"/>
      <w:sz w:val="18"/>
      <w:szCs w:val="18"/>
    </w:rPr>
  </w:style>
  <w:style w:type="paragraph" w:styleId="TOC5">
    <w:name w:val="toc 5"/>
    <w:basedOn w:val="Normal"/>
    <w:next w:val="Normal"/>
    <w:autoRedefine/>
    <w:uiPriority w:val="39"/>
    <w:unhideWhenUsed/>
    <w:rsid w:val="00C11FD8"/>
    <w:pPr>
      <w:spacing w:after="0"/>
      <w:ind w:left="880"/>
    </w:pPr>
    <w:rPr>
      <w:rFonts w:cstheme="minorHAnsi"/>
      <w:sz w:val="18"/>
      <w:szCs w:val="18"/>
    </w:rPr>
  </w:style>
  <w:style w:type="paragraph" w:styleId="TOC6">
    <w:name w:val="toc 6"/>
    <w:basedOn w:val="Normal"/>
    <w:next w:val="Normal"/>
    <w:autoRedefine/>
    <w:uiPriority w:val="39"/>
    <w:unhideWhenUsed/>
    <w:rsid w:val="00C11FD8"/>
    <w:pPr>
      <w:spacing w:after="0"/>
      <w:ind w:left="1100"/>
    </w:pPr>
    <w:rPr>
      <w:rFonts w:cstheme="minorHAnsi"/>
      <w:sz w:val="18"/>
      <w:szCs w:val="18"/>
    </w:rPr>
  </w:style>
  <w:style w:type="paragraph" w:styleId="TOC7">
    <w:name w:val="toc 7"/>
    <w:basedOn w:val="Normal"/>
    <w:next w:val="Normal"/>
    <w:autoRedefine/>
    <w:uiPriority w:val="39"/>
    <w:unhideWhenUsed/>
    <w:rsid w:val="00C11FD8"/>
    <w:pPr>
      <w:spacing w:after="0"/>
      <w:ind w:left="1320"/>
    </w:pPr>
    <w:rPr>
      <w:rFonts w:cstheme="minorHAnsi"/>
      <w:sz w:val="18"/>
      <w:szCs w:val="18"/>
    </w:rPr>
  </w:style>
  <w:style w:type="paragraph" w:styleId="TOC8">
    <w:name w:val="toc 8"/>
    <w:basedOn w:val="Normal"/>
    <w:next w:val="Normal"/>
    <w:autoRedefine/>
    <w:uiPriority w:val="39"/>
    <w:unhideWhenUsed/>
    <w:rsid w:val="00C11FD8"/>
    <w:pPr>
      <w:spacing w:after="0"/>
      <w:ind w:left="1540"/>
    </w:pPr>
    <w:rPr>
      <w:rFonts w:cstheme="minorHAnsi"/>
      <w:sz w:val="18"/>
      <w:szCs w:val="18"/>
    </w:rPr>
  </w:style>
  <w:style w:type="paragraph" w:styleId="TOC9">
    <w:name w:val="toc 9"/>
    <w:basedOn w:val="Normal"/>
    <w:next w:val="Normal"/>
    <w:autoRedefine/>
    <w:uiPriority w:val="39"/>
    <w:unhideWhenUsed/>
    <w:rsid w:val="00C11FD8"/>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28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footer" Target="footer2.xml"/><Relationship Id="rId26" Type="http://schemas.openxmlformats.org/officeDocument/2006/relationships/comments" Target="comments.xml"/><Relationship Id="rId39" Type="http://schemas.openxmlformats.org/officeDocument/2006/relationships/hyperlink" Target="mailto:raiseyourvoiceslu@gmail.com" TargetMode="External"/><Relationship Id="rId21" Type="http://schemas.openxmlformats.org/officeDocument/2006/relationships/image" Target="media/image10.jpeg"/><Relationship Id="rId34" Type="http://schemas.openxmlformats.org/officeDocument/2006/relationships/hyperlink" Target="mailto:familycourt.slu@gmail.com" TargetMode="External"/><Relationship Id="rId42" Type="http://schemas.openxmlformats.org/officeDocument/2006/relationships/hyperlink" Target="https://prosaf.org" TargetMode="External"/><Relationship Id="rId47" Type="http://schemas.openxmlformats.org/officeDocument/2006/relationships/image" Target="media/image16.jpeg"/><Relationship Id="rId50" Type="http://schemas.openxmlformats.org/officeDocument/2006/relationships/image" Target="media/image17.jpeg"/><Relationship Id="rId55" Type="http://schemas.openxmlformats.org/officeDocument/2006/relationships/image" Target="media/image2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microsoft.com/office/2018/08/relationships/commentsExtensible" Target="commentsExtensible.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hyperlink" Target="callto:758-468-8830" TargetMode="External"/><Relationship Id="rId37" Type="http://schemas.openxmlformats.org/officeDocument/2006/relationships/hyperlink" Target="mailto:stluciacrisis@gmail.com" TargetMode="External"/><Relationship Id="rId40" Type="http://schemas.openxmlformats.org/officeDocument/2006/relationships/hyperlink" Target="https://ryvslu.org/" TargetMode="External"/><Relationship Id="rId45" Type="http://schemas.openxmlformats.org/officeDocument/2006/relationships/hyperlink" Target="tel:(758)-453-7933" TargetMode="External"/><Relationship Id="rId53" Type="http://schemas.openxmlformats.org/officeDocument/2006/relationships/image" Target="media/image21.jpeg"/><Relationship Id="rId58" Type="http://schemas.openxmlformats.org/officeDocument/2006/relationships/image" Target="media/image26.jpeg"/><Relationship Id="rId5" Type="http://schemas.openxmlformats.org/officeDocument/2006/relationships/webSettings" Target="webSettings.xml"/><Relationship Id="rId61" Type="http://schemas.microsoft.com/office/2011/relationships/people" Target="people.xml"/><Relationship Id="rId19" Type="http://schemas.openxmlformats.org/officeDocument/2006/relationships/image" Target="media/image8.png"/><Relationship Id="rId14" Type="http://schemas.openxmlformats.org/officeDocument/2006/relationships/image" Target="media/image60.png"/><Relationship Id="rId22" Type="http://schemas.openxmlformats.org/officeDocument/2006/relationships/image" Target="media/image11.jpeg"/><Relationship Id="rId27" Type="http://schemas.microsoft.com/office/2011/relationships/commentsExtended" Target="commentsExtended.xml"/><Relationship Id="rId30" Type="http://schemas.openxmlformats.org/officeDocument/2006/relationships/image" Target="media/image15.png"/><Relationship Id="rId35" Type="http://schemas.openxmlformats.org/officeDocument/2006/relationships/hyperlink" Target="mailto:%20police@antitraffickingslu.org" TargetMode="External"/><Relationship Id="rId43" Type="http://schemas.openxmlformats.org/officeDocument/2006/relationships/hyperlink" Target="mailto:unitedandstrongstlucia@yahoo.com" TargetMode="External"/><Relationship Id="rId48" Type="http://schemas.openxmlformats.org/officeDocument/2006/relationships/image" Target="media/image18.jpeg"/><Relationship Id="rId56" Type="http://schemas.openxmlformats.org/officeDocument/2006/relationships/image" Target="media/image24.jpeg"/><Relationship Id="rId8" Type="http://schemas.openxmlformats.org/officeDocument/2006/relationships/image" Target="media/image1.png"/><Relationship Id="rId51" Type="http://schemas.openxmlformats.org/officeDocument/2006/relationships/image" Target="media/image19.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footer" Target="footer1.xml"/><Relationship Id="rId25" Type="http://schemas.openxmlformats.org/officeDocument/2006/relationships/image" Target="media/image14.png"/><Relationship Id="rId33" Type="http://schemas.openxmlformats.org/officeDocument/2006/relationships/hyperlink" Target="mailto:slucps@gmail.com" TargetMode="External"/><Relationship Id="rId38" Type="http://schemas.openxmlformats.org/officeDocument/2006/relationships/hyperlink" Target="mailto:WSCCENTER2001@GMAIL.COM" TargetMode="External"/><Relationship Id="rId46" Type="http://schemas.openxmlformats.org/officeDocument/2006/relationships/hyperlink" Target="mailto:slppa758@gmail.com" TargetMode="External"/><Relationship Id="rId59" Type="http://schemas.openxmlformats.org/officeDocument/2006/relationships/image" Target="media/image27.png"/><Relationship Id="rId20" Type="http://schemas.openxmlformats.org/officeDocument/2006/relationships/image" Target="media/image9.jpeg"/><Relationship Id="rId41" Type="http://schemas.openxmlformats.org/officeDocument/2006/relationships/hyperlink" Target="mailto:info@prosafe.org" TargetMode="External"/><Relationship Id="rId54" Type="http://schemas.openxmlformats.org/officeDocument/2006/relationships/image" Target="media/image22.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2.png"/><Relationship Id="rId28" Type="http://schemas.microsoft.com/office/2016/09/relationships/commentsIds" Target="commentsIds.xml"/><Relationship Id="rId36" Type="http://schemas.openxmlformats.org/officeDocument/2006/relationships/hyperlink" Target="mailto:gender.relations@govt.lc" TargetMode="External"/><Relationship Id="rId49" Type="http://schemas.openxmlformats.org/officeDocument/2006/relationships/footer" Target="footer3.xml"/><Relationship Id="rId57" Type="http://schemas.openxmlformats.org/officeDocument/2006/relationships/image" Target="media/image25.jpeg"/><Relationship Id="rId10" Type="http://schemas.openxmlformats.org/officeDocument/2006/relationships/image" Target="media/image3.png"/><Relationship Id="rId31" Type="http://schemas.openxmlformats.org/officeDocument/2006/relationships/hyperlink" Target="mailto:mohgrievances@govt.lc" TargetMode="External"/><Relationship Id="rId44" Type="http://schemas.openxmlformats.org/officeDocument/2006/relationships/hyperlink" Target="http://www.facebook.com/Unitedandstrongstlucia/" TargetMode="External"/><Relationship Id="rId52" Type="http://schemas.openxmlformats.org/officeDocument/2006/relationships/image" Target="media/image20.jpe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8723B-2541-4908-90F9-8A185B1E1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13330</Words>
  <Characters>75985</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Williams</dc:creator>
  <cp:keywords/>
  <dc:description/>
  <cp:lastModifiedBy>Jacqueline Matthew</cp:lastModifiedBy>
  <cp:revision>2</cp:revision>
  <dcterms:created xsi:type="dcterms:W3CDTF">2024-09-17T19:50:00Z</dcterms:created>
  <dcterms:modified xsi:type="dcterms:W3CDTF">2024-09-17T19:50:00Z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61f094bcbd9c130d9f31c44d587d840ed72d9a0371b4f930bfe063d7bc7ca117</vt:lpwstr>
  </property>
</Properties>
</file>