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AB35EF" w14:textId="77777777" w:rsidR="00DA337D" w:rsidRPr="00EC3DE8" w:rsidRDefault="00DA337D" w:rsidP="00EC3DE8">
      <w:pPr>
        <w:pStyle w:val="Header"/>
        <w:rPr>
          <w:noProof/>
          <w:sz w:val="32"/>
          <w:szCs w:val="32"/>
        </w:rPr>
      </w:pPr>
    </w:p>
    <w:p w14:paraId="5C0D17A4" w14:textId="77E0DDD5" w:rsidR="003825A7" w:rsidRPr="00EC3DE8" w:rsidRDefault="00C06036" w:rsidP="00EC3DE8">
      <w:pPr>
        <w:pStyle w:val="Header"/>
        <w:rPr>
          <w:noProof/>
          <w:sz w:val="32"/>
          <w:szCs w:val="32"/>
        </w:rPr>
      </w:pPr>
      <w:r w:rsidRPr="00EC3DE8">
        <w:rPr>
          <w:noProof/>
          <w:sz w:val="32"/>
          <w:szCs w:val="32"/>
        </w:rPr>
        <w:t>World Bank</w:t>
      </w:r>
      <w:r w:rsidR="003825A7" w:rsidRPr="00EC3DE8">
        <w:rPr>
          <w:noProof/>
          <w:sz w:val="32"/>
          <w:szCs w:val="32"/>
        </w:rPr>
        <w:t>:</w:t>
      </w:r>
    </w:p>
    <w:p w14:paraId="18C86F39" w14:textId="5842258F" w:rsidR="00C06036" w:rsidRPr="00EC3DE8" w:rsidRDefault="00C06036" w:rsidP="00EC3DE8">
      <w:pPr>
        <w:pStyle w:val="Header"/>
        <w:rPr>
          <w:noProof/>
          <w:sz w:val="32"/>
          <w:szCs w:val="32"/>
        </w:rPr>
      </w:pPr>
      <w:r w:rsidRPr="00EC3DE8">
        <w:rPr>
          <w:noProof/>
          <w:sz w:val="32"/>
          <w:szCs w:val="32"/>
        </w:rPr>
        <w:t xml:space="preserve">Unleashing the Blue Economy of the </w:t>
      </w:r>
      <w:r w:rsidR="003A5598">
        <w:rPr>
          <w:noProof/>
          <w:sz w:val="32"/>
          <w:szCs w:val="32"/>
        </w:rPr>
        <w:t>C</w:t>
      </w:r>
      <w:r w:rsidRPr="00EC3DE8">
        <w:rPr>
          <w:noProof/>
          <w:sz w:val="32"/>
          <w:szCs w:val="32"/>
        </w:rPr>
        <w:t>aribbean (UBEC)</w:t>
      </w:r>
    </w:p>
    <w:p w14:paraId="5C5FA8B5" w14:textId="77777777" w:rsidR="00C06036" w:rsidRPr="00EC3DE8" w:rsidRDefault="00C06036" w:rsidP="00EC3DE8">
      <w:pPr>
        <w:rPr>
          <w:sz w:val="36"/>
          <w:szCs w:val="36"/>
        </w:rPr>
      </w:pPr>
    </w:p>
    <w:p w14:paraId="5CD82123" w14:textId="481F7466" w:rsidR="00C06036" w:rsidRPr="00EC3DE8" w:rsidRDefault="00C06036" w:rsidP="00EC3DE8">
      <w:pPr>
        <w:rPr>
          <w:sz w:val="32"/>
          <w:szCs w:val="32"/>
        </w:rPr>
      </w:pPr>
      <w:r w:rsidRPr="00EC3DE8">
        <w:rPr>
          <w:sz w:val="32"/>
          <w:szCs w:val="32"/>
        </w:rPr>
        <w:t>Resettlement</w:t>
      </w:r>
      <w:r w:rsidR="005B1DDB" w:rsidRPr="00EC3DE8">
        <w:rPr>
          <w:sz w:val="32"/>
          <w:szCs w:val="32"/>
        </w:rPr>
        <w:t xml:space="preserve"> </w:t>
      </w:r>
      <w:r w:rsidR="00EF6CE8">
        <w:rPr>
          <w:sz w:val="32"/>
          <w:szCs w:val="32"/>
        </w:rPr>
        <w:t xml:space="preserve">Policy </w:t>
      </w:r>
      <w:r w:rsidR="00CE4E85">
        <w:rPr>
          <w:sz w:val="32"/>
          <w:szCs w:val="32"/>
        </w:rPr>
        <w:t xml:space="preserve">and Process </w:t>
      </w:r>
      <w:r w:rsidRPr="00EC3DE8">
        <w:rPr>
          <w:sz w:val="32"/>
          <w:szCs w:val="32"/>
        </w:rPr>
        <w:t xml:space="preserve">Framework </w:t>
      </w:r>
      <w:r w:rsidRPr="00EC3DE8">
        <w:rPr>
          <w:rFonts w:hint="eastAsia"/>
          <w:sz w:val="32"/>
          <w:szCs w:val="32"/>
        </w:rPr>
        <w:t>(</w:t>
      </w:r>
      <w:r w:rsidRPr="00EC3DE8">
        <w:rPr>
          <w:sz w:val="32"/>
          <w:szCs w:val="32"/>
        </w:rPr>
        <w:t>R</w:t>
      </w:r>
      <w:r w:rsidR="00CE4E85">
        <w:rPr>
          <w:sz w:val="32"/>
          <w:szCs w:val="32"/>
        </w:rPr>
        <w:t>P</w:t>
      </w:r>
      <w:r w:rsidRPr="00EC3DE8">
        <w:rPr>
          <w:sz w:val="32"/>
          <w:szCs w:val="32"/>
        </w:rPr>
        <w:t>F</w:t>
      </w:r>
      <w:r w:rsidRPr="00EC3DE8">
        <w:rPr>
          <w:rFonts w:hint="eastAsia"/>
          <w:sz w:val="32"/>
          <w:szCs w:val="32"/>
        </w:rPr>
        <w:t>)</w:t>
      </w:r>
    </w:p>
    <w:p w14:paraId="36CF2930" w14:textId="77777777" w:rsidR="00C06036" w:rsidRPr="004748CC" w:rsidRDefault="00C06036" w:rsidP="00EC3DE8">
      <w:pPr>
        <w:rPr>
          <w:lang w:val="en-US"/>
        </w:rPr>
      </w:pPr>
    </w:p>
    <w:p w14:paraId="15296E9B" w14:textId="7184F0AB" w:rsidR="00A64668" w:rsidRDefault="00A64668" w:rsidP="00EC3DE8"/>
    <w:p w14:paraId="0A9CF00A" w14:textId="77777777" w:rsidR="00A64668" w:rsidRPr="00225B55" w:rsidRDefault="00A64668" w:rsidP="00A64668">
      <w:pPr>
        <w:autoSpaceDE w:val="0"/>
        <w:autoSpaceDN w:val="0"/>
        <w:adjustRightInd w:val="0"/>
        <w:spacing w:line="240" w:lineRule="auto"/>
        <w:rPr>
          <w:rFonts w:ascii="Calibri-Bold" w:hAnsi="Calibri-Bold" w:cs="Calibri-Bold"/>
          <w:b/>
          <w:bCs/>
          <w:sz w:val="32"/>
          <w:szCs w:val="32"/>
        </w:rPr>
      </w:pPr>
      <w:r w:rsidRPr="00225B55">
        <w:rPr>
          <w:rFonts w:ascii="Calibri-Bold" w:hAnsi="Calibri-Bold" w:cs="Calibri-Bold"/>
          <w:b/>
          <w:bCs/>
          <w:sz w:val="32"/>
          <w:szCs w:val="32"/>
        </w:rPr>
        <w:t xml:space="preserve">Government of Saint Vincent and the Grenadines </w:t>
      </w:r>
    </w:p>
    <w:p w14:paraId="41B15925" w14:textId="77777777" w:rsidR="00A64668" w:rsidRPr="00225B55" w:rsidRDefault="00A64668" w:rsidP="00A64668">
      <w:pPr>
        <w:autoSpaceDE w:val="0"/>
        <w:autoSpaceDN w:val="0"/>
        <w:adjustRightInd w:val="0"/>
        <w:spacing w:line="240" w:lineRule="auto"/>
        <w:rPr>
          <w:rFonts w:ascii="Calibri-Bold" w:hAnsi="Calibri-Bold" w:cs="Calibri-Bold"/>
          <w:b/>
          <w:bCs/>
          <w:sz w:val="32"/>
          <w:szCs w:val="32"/>
        </w:rPr>
      </w:pPr>
      <w:r w:rsidRPr="00225B55">
        <w:rPr>
          <w:rFonts w:ascii="Calibri-Bold" w:hAnsi="Calibri-Bold" w:cs="Calibri-Bold"/>
          <w:b/>
          <w:bCs/>
          <w:sz w:val="32"/>
          <w:szCs w:val="32"/>
        </w:rPr>
        <w:t xml:space="preserve">Government of Saint Lucia </w:t>
      </w:r>
    </w:p>
    <w:p w14:paraId="4BB5AC0B" w14:textId="44B0909D" w:rsidR="00A64668" w:rsidRDefault="00A64668" w:rsidP="00A64668">
      <w:pPr>
        <w:rPr>
          <w:rFonts w:ascii="Calibri-Bold" w:hAnsi="Calibri-Bold" w:cs="Calibri-Bold"/>
          <w:b/>
          <w:bCs/>
          <w:sz w:val="32"/>
          <w:szCs w:val="32"/>
        </w:rPr>
      </w:pPr>
      <w:r w:rsidRPr="00225B55">
        <w:rPr>
          <w:rFonts w:ascii="Calibri-Bold" w:hAnsi="Calibri-Bold" w:cs="Calibri-Bold"/>
          <w:b/>
          <w:bCs/>
          <w:sz w:val="32"/>
          <w:szCs w:val="32"/>
        </w:rPr>
        <w:t xml:space="preserve">Government of Grenada </w:t>
      </w:r>
    </w:p>
    <w:p w14:paraId="44A8A69C" w14:textId="3D83139A" w:rsidR="0094407D" w:rsidRPr="00225B55" w:rsidRDefault="0094407D" w:rsidP="00A64668">
      <w:pPr>
        <w:rPr>
          <w:rFonts w:ascii="Calibri-Bold" w:hAnsi="Calibri-Bold" w:cs="Calibri-Bold"/>
          <w:b/>
          <w:bCs/>
          <w:sz w:val="32"/>
          <w:szCs w:val="32"/>
        </w:rPr>
      </w:pPr>
      <w:r>
        <w:rPr>
          <w:rFonts w:ascii="Calibri-Bold" w:hAnsi="Calibri-Bold" w:cs="Calibri-Bold"/>
          <w:b/>
          <w:bCs/>
          <w:sz w:val="32"/>
          <w:szCs w:val="32"/>
        </w:rPr>
        <w:t>OCES Commission</w:t>
      </w:r>
    </w:p>
    <w:p w14:paraId="1411D173" w14:textId="77777777" w:rsidR="00A64668" w:rsidRDefault="00A64668" w:rsidP="00EC3DE8"/>
    <w:p w14:paraId="535657B1" w14:textId="77777777" w:rsidR="00B35A65" w:rsidRDefault="00B35A65" w:rsidP="00EC3DE8">
      <w:pPr>
        <w:pStyle w:val="CommentText"/>
      </w:pPr>
    </w:p>
    <w:p w14:paraId="63A4848B" w14:textId="77777777" w:rsidR="00B35A65" w:rsidRDefault="00B35A65" w:rsidP="00EC3DE8">
      <w:pPr>
        <w:pStyle w:val="CommentText"/>
      </w:pPr>
    </w:p>
    <w:p w14:paraId="232DDBAC" w14:textId="77777777" w:rsidR="00822CDF" w:rsidRDefault="00822CDF" w:rsidP="00EC3DE8"/>
    <w:p w14:paraId="064196D7" w14:textId="77777777" w:rsidR="0070634B" w:rsidRDefault="0070634B" w:rsidP="00EC3DE8"/>
    <w:p w14:paraId="1D445880" w14:textId="36B46AE9" w:rsidR="0070634B" w:rsidRPr="00FF0C78" w:rsidRDefault="00097D28" w:rsidP="0070634B">
      <w:pPr>
        <w:rPr>
          <w:sz w:val="28"/>
          <w:szCs w:val="28"/>
        </w:rPr>
      </w:pPr>
      <w:r w:rsidRPr="00FF0C78">
        <w:rPr>
          <w:sz w:val="28"/>
          <w:szCs w:val="28"/>
        </w:rPr>
        <w:t>June 20, 2024</w:t>
      </w:r>
    </w:p>
    <w:p w14:paraId="2F9EB4D4" w14:textId="114103F5" w:rsidR="0070634B" w:rsidRDefault="0070634B" w:rsidP="00EC3DE8">
      <w:pPr>
        <w:sectPr w:rsidR="0070634B" w:rsidSect="009F450A">
          <w:headerReference w:type="even" r:id="rId11"/>
          <w:headerReference w:type="default" r:id="rId12"/>
          <w:footerReference w:type="even" r:id="rId13"/>
          <w:footerReference w:type="default" r:id="rId14"/>
          <w:headerReference w:type="first" r:id="rId15"/>
          <w:footerReference w:type="first" r:id="rId16"/>
          <w:pgSz w:w="12240" w:h="16340"/>
          <w:pgMar w:top="1480" w:right="820" w:bottom="1220" w:left="1220" w:header="0" w:footer="1024" w:gutter="0"/>
          <w:cols w:space="720"/>
        </w:sectPr>
      </w:pPr>
    </w:p>
    <w:bookmarkStart w:id="0" w:name="_Toc92385943" w:displacedByCustomXml="next"/>
    <w:sdt>
      <w:sdtPr>
        <w:rPr>
          <w:rFonts w:asciiTheme="minorHAnsi" w:eastAsiaTheme="minorHAnsi" w:hAnsiTheme="minorHAnsi" w:cstheme="minorBidi"/>
          <w:b/>
          <w:bCs/>
          <w:color w:val="auto"/>
          <w:sz w:val="24"/>
          <w:szCs w:val="24"/>
        </w:rPr>
        <w:id w:val="403109650"/>
        <w:docPartObj>
          <w:docPartGallery w:val="Table of Contents"/>
          <w:docPartUnique/>
        </w:docPartObj>
      </w:sdtPr>
      <w:sdtEndPr>
        <w:rPr>
          <w:b w:val="0"/>
          <w:bCs w:val="0"/>
          <w:noProof/>
        </w:rPr>
      </w:sdtEndPr>
      <w:sdtContent>
        <w:p w14:paraId="508EE8CC" w14:textId="796C3FED" w:rsidR="001252FF" w:rsidRDefault="001252FF" w:rsidP="003B46A9">
          <w:pPr>
            <w:pStyle w:val="Heading1"/>
            <w:numPr>
              <w:ilvl w:val="0"/>
              <w:numId w:val="0"/>
            </w:numPr>
            <w:ind w:left="720"/>
          </w:pPr>
          <w:r>
            <w:t>Table of Contents</w:t>
          </w:r>
          <w:bookmarkEnd w:id="0"/>
        </w:p>
        <w:p w14:paraId="1555B801" w14:textId="416F6C40" w:rsidR="00146FB7" w:rsidRDefault="001252FF">
          <w:pPr>
            <w:pStyle w:val="TOC1"/>
            <w:rPr>
              <w:rFonts w:eastAsiaTheme="minorEastAsia" w:cstheme="minorBidi"/>
              <w:b w:val="0"/>
              <w:bCs w:val="0"/>
              <w:i w:val="0"/>
              <w:iCs w:val="0"/>
              <w:noProof/>
              <w:sz w:val="22"/>
              <w:szCs w:val="22"/>
              <w:lang w:val="en-GB" w:eastAsia="en-GB"/>
            </w:rPr>
          </w:pPr>
          <w:r>
            <w:fldChar w:fldCharType="begin"/>
          </w:r>
          <w:r>
            <w:instrText xml:space="preserve"> TOC \o "1-3" \h \z \u </w:instrText>
          </w:r>
          <w:r>
            <w:fldChar w:fldCharType="separate"/>
          </w:r>
          <w:hyperlink w:anchor="_Toc92385943" w:history="1">
            <w:r w:rsidR="00146FB7" w:rsidRPr="009D4108">
              <w:rPr>
                <w:rStyle w:val="Hyperlink"/>
                <w:noProof/>
              </w:rPr>
              <w:t>Table of Contents</w:t>
            </w:r>
            <w:r w:rsidR="00146FB7">
              <w:rPr>
                <w:noProof/>
                <w:webHidden/>
              </w:rPr>
              <w:tab/>
            </w:r>
            <w:r w:rsidR="00146FB7">
              <w:rPr>
                <w:noProof/>
                <w:webHidden/>
              </w:rPr>
              <w:fldChar w:fldCharType="begin"/>
            </w:r>
            <w:r w:rsidR="00146FB7">
              <w:rPr>
                <w:noProof/>
                <w:webHidden/>
              </w:rPr>
              <w:instrText xml:space="preserve"> PAGEREF _Toc92385943 \h </w:instrText>
            </w:r>
            <w:r w:rsidR="00146FB7">
              <w:rPr>
                <w:noProof/>
                <w:webHidden/>
              </w:rPr>
            </w:r>
            <w:r w:rsidR="00146FB7">
              <w:rPr>
                <w:noProof/>
                <w:webHidden/>
              </w:rPr>
              <w:fldChar w:fldCharType="separate"/>
            </w:r>
            <w:r w:rsidR="00146FB7">
              <w:rPr>
                <w:noProof/>
                <w:webHidden/>
              </w:rPr>
              <w:t>1</w:t>
            </w:r>
            <w:r w:rsidR="00146FB7">
              <w:rPr>
                <w:noProof/>
                <w:webHidden/>
              </w:rPr>
              <w:fldChar w:fldCharType="end"/>
            </w:r>
          </w:hyperlink>
        </w:p>
        <w:p w14:paraId="1480C805" w14:textId="796DFB65" w:rsidR="00146FB7" w:rsidRDefault="00000000">
          <w:pPr>
            <w:pStyle w:val="TOC1"/>
            <w:rPr>
              <w:rFonts w:eastAsiaTheme="minorEastAsia" w:cstheme="minorBidi"/>
              <w:b w:val="0"/>
              <w:bCs w:val="0"/>
              <w:i w:val="0"/>
              <w:iCs w:val="0"/>
              <w:noProof/>
              <w:sz w:val="22"/>
              <w:szCs w:val="22"/>
              <w:lang w:val="en-GB" w:eastAsia="en-GB"/>
            </w:rPr>
          </w:pPr>
          <w:hyperlink w:anchor="_Toc92385944" w:history="1">
            <w:r w:rsidR="00146FB7" w:rsidRPr="009D4108">
              <w:rPr>
                <w:rStyle w:val="Hyperlink"/>
                <w:noProof/>
              </w:rPr>
              <w:t>1.0</w:t>
            </w:r>
            <w:r w:rsidR="00146FB7">
              <w:rPr>
                <w:rFonts w:eastAsiaTheme="minorEastAsia" w:cstheme="minorBidi"/>
                <w:b w:val="0"/>
                <w:bCs w:val="0"/>
                <w:i w:val="0"/>
                <w:iCs w:val="0"/>
                <w:noProof/>
                <w:sz w:val="22"/>
                <w:szCs w:val="22"/>
                <w:lang w:val="en-GB" w:eastAsia="en-GB"/>
              </w:rPr>
              <w:tab/>
            </w:r>
            <w:r w:rsidR="00146FB7" w:rsidRPr="009D4108">
              <w:rPr>
                <w:rStyle w:val="Hyperlink"/>
                <w:noProof/>
              </w:rPr>
              <w:t>Introduction</w:t>
            </w:r>
            <w:r w:rsidR="00146FB7">
              <w:rPr>
                <w:noProof/>
                <w:webHidden/>
              </w:rPr>
              <w:tab/>
            </w:r>
            <w:r w:rsidR="00146FB7">
              <w:rPr>
                <w:noProof/>
                <w:webHidden/>
              </w:rPr>
              <w:fldChar w:fldCharType="begin"/>
            </w:r>
            <w:r w:rsidR="00146FB7">
              <w:rPr>
                <w:noProof/>
                <w:webHidden/>
              </w:rPr>
              <w:instrText xml:space="preserve"> PAGEREF _Toc92385944 \h </w:instrText>
            </w:r>
            <w:r w:rsidR="00146FB7">
              <w:rPr>
                <w:noProof/>
                <w:webHidden/>
              </w:rPr>
            </w:r>
            <w:r w:rsidR="00146FB7">
              <w:rPr>
                <w:noProof/>
                <w:webHidden/>
              </w:rPr>
              <w:fldChar w:fldCharType="separate"/>
            </w:r>
            <w:r w:rsidR="00146FB7">
              <w:rPr>
                <w:noProof/>
                <w:webHidden/>
              </w:rPr>
              <w:t>3</w:t>
            </w:r>
            <w:r w:rsidR="00146FB7">
              <w:rPr>
                <w:noProof/>
                <w:webHidden/>
              </w:rPr>
              <w:fldChar w:fldCharType="end"/>
            </w:r>
          </w:hyperlink>
        </w:p>
        <w:p w14:paraId="2B863080" w14:textId="23C895F5" w:rsidR="00146FB7" w:rsidRDefault="00000000">
          <w:pPr>
            <w:pStyle w:val="TOC1"/>
            <w:rPr>
              <w:rFonts w:eastAsiaTheme="minorEastAsia" w:cstheme="minorBidi"/>
              <w:b w:val="0"/>
              <w:bCs w:val="0"/>
              <w:i w:val="0"/>
              <w:iCs w:val="0"/>
              <w:noProof/>
              <w:sz w:val="22"/>
              <w:szCs w:val="22"/>
              <w:lang w:val="en-GB" w:eastAsia="en-GB"/>
            </w:rPr>
          </w:pPr>
          <w:hyperlink w:anchor="_Toc92385945" w:history="1">
            <w:r w:rsidR="00146FB7" w:rsidRPr="009D4108">
              <w:rPr>
                <w:rStyle w:val="Hyperlink"/>
                <w:noProof/>
              </w:rPr>
              <w:t>2.0</w:t>
            </w:r>
            <w:r w:rsidR="00146FB7">
              <w:rPr>
                <w:rFonts w:eastAsiaTheme="minorEastAsia" w:cstheme="minorBidi"/>
                <w:b w:val="0"/>
                <w:bCs w:val="0"/>
                <w:i w:val="0"/>
                <w:iCs w:val="0"/>
                <w:noProof/>
                <w:sz w:val="22"/>
                <w:szCs w:val="22"/>
                <w:lang w:val="en-GB" w:eastAsia="en-GB"/>
              </w:rPr>
              <w:tab/>
            </w:r>
            <w:r w:rsidR="00146FB7" w:rsidRPr="009D4108">
              <w:rPr>
                <w:rStyle w:val="Hyperlink"/>
                <w:noProof/>
              </w:rPr>
              <w:t>Program Description</w:t>
            </w:r>
            <w:r w:rsidR="00146FB7">
              <w:rPr>
                <w:noProof/>
                <w:webHidden/>
              </w:rPr>
              <w:tab/>
            </w:r>
            <w:r w:rsidR="00146FB7">
              <w:rPr>
                <w:noProof/>
                <w:webHidden/>
              </w:rPr>
              <w:fldChar w:fldCharType="begin"/>
            </w:r>
            <w:r w:rsidR="00146FB7">
              <w:rPr>
                <w:noProof/>
                <w:webHidden/>
              </w:rPr>
              <w:instrText xml:space="preserve"> PAGEREF _Toc92385945 \h </w:instrText>
            </w:r>
            <w:r w:rsidR="00146FB7">
              <w:rPr>
                <w:noProof/>
                <w:webHidden/>
              </w:rPr>
            </w:r>
            <w:r w:rsidR="00146FB7">
              <w:rPr>
                <w:noProof/>
                <w:webHidden/>
              </w:rPr>
              <w:fldChar w:fldCharType="separate"/>
            </w:r>
            <w:r w:rsidR="00146FB7">
              <w:rPr>
                <w:noProof/>
                <w:webHidden/>
              </w:rPr>
              <w:t>4</w:t>
            </w:r>
            <w:r w:rsidR="00146FB7">
              <w:rPr>
                <w:noProof/>
                <w:webHidden/>
              </w:rPr>
              <w:fldChar w:fldCharType="end"/>
            </w:r>
          </w:hyperlink>
        </w:p>
        <w:p w14:paraId="55FF5951" w14:textId="36EACC56" w:rsidR="00146FB7" w:rsidRDefault="00000000">
          <w:pPr>
            <w:pStyle w:val="TOC1"/>
            <w:rPr>
              <w:rFonts w:eastAsiaTheme="minorEastAsia" w:cstheme="minorBidi"/>
              <w:b w:val="0"/>
              <w:bCs w:val="0"/>
              <w:i w:val="0"/>
              <w:iCs w:val="0"/>
              <w:noProof/>
              <w:sz w:val="22"/>
              <w:szCs w:val="22"/>
              <w:lang w:val="en-GB" w:eastAsia="en-GB"/>
            </w:rPr>
          </w:pPr>
          <w:hyperlink w:anchor="_Toc92385946" w:history="1">
            <w:r w:rsidR="00146FB7" w:rsidRPr="009D4108">
              <w:rPr>
                <w:rStyle w:val="Hyperlink"/>
                <w:noProof/>
              </w:rPr>
              <w:t>3.0</w:t>
            </w:r>
            <w:r w:rsidR="00146FB7">
              <w:rPr>
                <w:rFonts w:eastAsiaTheme="minorEastAsia" w:cstheme="minorBidi"/>
                <w:b w:val="0"/>
                <w:bCs w:val="0"/>
                <w:i w:val="0"/>
                <w:iCs w:val="0"/>
                <w:noProof/>
                <w:sz w:val="22"/>
                <w:szCs w:val="22"/>
                <w:lang w:val="en-GB" w:eastAsia="en-GB"/>
              </w:rPr>
              <w:tab/>
            </w:r>
            <w:r w:rsidR="00146FB7" w:rsidRPr="009D4108">
              <w:rPr>
                <w:rStyle w:val="Hyperlink"/>
                <w:noProof/>
              </w:rPr>
              <w:t>Justification for a Resettlement &amp; Process Framework</w:t>
            </w:r>
            <w:r w:rsidR="00146FB7">
              <w:rPr>
                <w:noProof/>
                <w:webHidden/>
              </w:rPr>
              <w:tab/>
            </w:r>
            <w:r w:rsidR="00146FB7">
              <w:rPr>
                <w:noProof/>
                <w:webHidden/>
              </w:rPr>
              <w:fldChar w:fldCharType="begin"/>
            </w:r>
            <w:r w:rsidR="00146FB7">
              <w:rPr>
                <w:noProof/>
                <w:webHidden/>
              </w:rPr>
              <w:instrText xml:space="preserve"> PAGEREF _Toc92385946 \h </w:instrText>
            </w:r>
            <w:r w:rsidR="00146FB7">
              <w:rPr>
                <w:noProof/>
                <w:webHidden/>
              </w:rPr>
            </w:r>
            <w:r w:rsidR="00146FB7">
              <w:rPr>
                <w:noProof/>
                <w:webHidden/>
              </w:rPr>
              <w:fldChar w:fldCharType="separate"/>
            </w:r>
            <w:r w:rsidR="00146FB7">
              <w:rPr>
                <w:noProof/>
                <w:webHidden/>
              </w:rPr>
              <w:t>8</w:t>
            </w:r>
            <w:r w:rsidR="00146FB7">
              <w:rPr>
                <w:noProof/>
                <w:webHidden/>
              </w:rPr>
              <w:fldChar w:fldCharType="end"/>
            </w:r>
          </w:hyperlink>
        </w:p>
        <w:p w14:paraId="401268D2" w14:textId="470EEC22" w:rsidR="00146FB7" w:rsidRDefault="00000000">
          <w:pPr>
            <w:pStyle w:val="TOC1"/>
            <w:rPr>
              <w:rFonts w:eastAsiaTheme="minorEastAsia" w:cstheme="minorBidi"/>
              <w:b w:val="0"/>
              <w:bCs w:val="0"/>
              <w:i w:val="0"/>
              <w:iCs w:val="0"/>
              <w:noProof/>
              <w:sz w:val="22"/>
              <w:szCs w:val="22"/>
              <w:lang w:val="en-GB" w:eastAsia="en-GB"/>
            </w:rPr>
          </w:pPr>
          <w:hyperlink w:anchor="_Toc92385947" w:history="1">
            <w:r w:rsidR="00146FB7" w:rsidRPr="009D4108">
              <w:rPr>
                <w:rStyle w:val="Hyperlink"/>
                <w:noProof/>
              </w:rPr>
              <w:t>4.0</w:t>
            </w:r>
            <w:r w:rsidR="00146FB7">
              <w:rPr>
                <w:rFonts w:eastAsiaTheme="minorEastAsia" w:cstheme="minorBidi"/>
                <w:b w:val="0"/>
                <w:bCs w:val="0"/>
                <w:i w:val="0"/>
                <w:iCs w:val="0"/>
                <w:noProof/>
                <w:sz w:val="22"/>
                <w:szCs w:val="22"/>
                <w:lang w:val="en-GB" w:eastAsia="en-GB"/>
              </w:rPr>
              <w:tab/>
            </w:r>
            <w:r w:rsidR="00146FB7" w:rsidRPr="009D4108">
              <w:rPr>
                <w:rStyle w:val="Hyperlink"/>
                <w:noProof/>
              </w:rPr>
              <w:t>Involuntary Resettlement Principles and Objectives</w:t>
            </w:r>
            <w:r w:rsidR="00146FB7">
              <w:rPr>
                <w:noProof/>
                <w:webHidden/>
              </w:rPr>
              <w:tab/>
            </w:r>
            <w:r w:rsidR="00146FB7">
              <w:rPr>
                <w:noProof/>
                <w:webHidden/>
              </w:rPr>
              <w:fldChar w:fldCharType="begin"/>
            </w:r>
            <w:r w:rsidR="00146FB7">
              <w:rPr>
                <w:noProof/>
                <w:webHidden/>
              </w:rPr>
              <w:instrText xml:space="preserve"> PAGEREF _Toc92385947 \h </w:instrText>
            </w:r>
            <w:r w:rsidR="00146FB7">
              <w:rPr>
                <w:noProof/>
                <w:webHidden/>
              </w:rPr>
            </w:r>
            <w:r w:rsidR="00146FB7">
              <w:rPr>
                <w:noProof/>
                <w:webHidden/>
              </w:rPr>
              <w:fldChar w:fldCharType="separate"/>
            </w:r>
            <w:r w:rsidR="00146FB7">
              <w:rPr>
                <w:noProof/>
                <w:webHidden/>
              </w:rPr>
              <w:t>9</w:t>
            </w:r>
            <w:r w:rsidR="00146FB7">
              <w:rPr>
                <w:noProof/>
                <w:webHidden/>
              </w:rPr>
              <w:fldChar w:fldCharType="end"/>
            </w:r>
          </w:hyperlink>
        </w:p>
        <w:p w14:paraId="1D4C0573" w14:textId="4CE7B1E2" w:rsidR="00146FB7" w:rsidRDefault="00000000">
          <w:pPr>
            <w:pStyle w:val="TOC1"/>
            <w:rPr>
              <w:rFonts w:eastAsiaTheme="minorEastAsia" w:cstheme="minorBidi"/>
              <w:b w:val="0"/>
              <w:bCs w:val="0"/>
              <w:i w:val="0"/>
              <w:iCs w:val="0"/>
              <w:noProof/>
              <w:sz w:val="22"/>
              <w:szCs w:val="22"/>
              <w:lang w:val="en-GB" w:eastAsia="en-GB"/>
            </w:rPr>
          </w:pPr>
          <w:hyperlink w:anchor="_Toc92385948" w:history="1">
            <w:r w:rsidR="00146FB7" w:rsidRPr="009D4108">
              <w:rPr>
                <w:rStyle w:val="Hyperlink"/>
                <w:noProof/>
              </w:rPr>
              <w:t>5.0</w:t>
            </w:r>
            <w:r w:rsidR="00146FB7">
              <w:rPr>
                <w:rFonts w:eastAsiaTheme="minorEastAsia" w:cstheme="minorBidi"/>
                <w:b w:val="0"/>
                <w:bCs w:val="0"/>
                <w:i w:val="0"/>
                <w:iCs w:val="0"/>
                <w:noProof/>
                <w:sz w:val="22"/>
                <w:szCs w:val="22"/>
                <w:lang w:val="en-GB" w:eastAsia="en-GB"/>
              </w:rPr>
              <w:tab/>
            </w:r>
            <w:r w:rsidR="00146FB7" w:rsidRPr="009D4108">
              <w:rPr>
                <w:rStyle w:val="Hyperlink"/>
                <w:noProof/>
              </w:rPr>
              <w:t>National Legal and Institutional Context for Resettlement</w:t>
            </w:r>
            <w:r w:rsidR="00146FB7">
              <w:rPr>
                <w:noProof/>
                <w:webHidden/>
              </w:rPr>
              <w:tab/>
            </w:r>
            <w:r w:rsidR="00146FB7">
              <w:rPr>
                <w:noProof/>
                <w:webHidden/>
              </w:rPr>
              <w:fldChar w:fldCharType="begin"/>
            </w:r>
            <w:r w:rsidR="00146FB7">
              <w:rPr>
                <w:noProof/>
                <w:webHidden/>
              </w:rPr>
              <w:instrText xml:space="preserve"> PAGEREF _Toc92385948 \h </w:instrText>
            </w:r>
            <w:r w:rsidR="00146FB7">
              <w:rPr>
                <w:noProof/>
                <w:webHidden/>
              </w:rPr>
            </w:r>
            <w:r w:rsidR="00146FB7">
              <w:rPr>
                <w:noProof/>
                <w:webHidden/>
              </w:rPr>
              <w:fldChar w:fldCharType="separate"/>
            </w:r>
            <w:r w:rsidR="00146FB7">
              <w:rPr>
                <w:noProof/>
                <w:webHidden/>
              </w:rPr>
              <w:t>10</w:t>
            </w:r>
            <w:r w:rsidR="00146FB7">
              <w:rPr>
                <w:noProof/>
                <w:webHidden/>
              </w:rPr>
              <w:fldChar w:fldCharType="end"/>
            </w:r>
          </w:hyperlink>
        </w:p>
        <w:p w14:paraId="0879D95C" w14:textId="072B3E28" w:rsidR="00146FB7" w:rsidRDefault="00000000">
          <w:pPr>
            <w:pStyle w:val="TOC2"/>
            <w:rPr>
              <w:rFonts w:eastAsiaTheme="minorEastAsia" w:cstheme="minorBidi"/>
              <w:b w:val="0"/>
              <w:bCs w:val="0"/>
              <w:noProof/>
              <w:lang w:val="en-GB" w:eastAsia="en-GB"/>
            </w:rPr>
          </w:pPr>
          <w:hyperlink w:anchor="_Toc92385949" w:history="1">
            <w:r w:rsidR="00146FB7" w:rsidRPr="009D4108">
              <w:rPr>
                <w:rStyle w:val="Hyperlink"/>
                <w:noProof/>
              </w:rPr>
              <w:t>5.1</w:t>
            </w:r>
            <w:r w:rsidR="00146FB7">
              <w:rPr>
                <w:rFonts w:eastAsiaTheme="minorEastAsia" w:cstheme="minorBidi"/>
                <w:b w:val="0"/>
                <w:bCs w:val="0"/>
                <w:noProof/>
                <w:lang w:val="en-GB" w:eastAsia="en-GB"/>
              </w:rPr>
              <w:tab/>
            </w:r>
            <w:r w:rsidR="00146FB7" w:rsidRPr="009D4108">
              <w:rPr>
                <w:rStyle w:val="Hyperlink"/>
                <w:noProof/>
              </w:rPr>
              <w:t>Grenada</w:t>
            </w:r>
            <w:r w:rsidR="00146FB7">
              <w:rPr>
                <w:noProof/>
                <w:webHidden/>
              </w:rPr>
              <w:tab/>
            </w:r>
            <w:r w:rsidR="00146FB7">
              <w:rPr>
                <w:noProof/>
                <w:webHidden/>
              </w:rPr>
              <w:fldChar w:fldCharType="begin"/>
            </w:r>
            <w:r w:rsidR="00146FB7">
              <w:rPr>
                <w:noProof/>
                <w:webHidden/>
              </w:rPr>
              <w:instrText xml:space="preserve"> PAGEREF _Toc92385949 \h </w:instrText>
            </w:r>
            <w:r w:rsidR="00146FB7">
              <w:rPr>
                <w:noProof/>
                <w:webHidden/>
              </w:rPr>
            </w:r>
            <w:r w:rsidR="00146FB7">
              <w:rPr>
                <w:noProof/>
                <w:webHidden/>
              </w:rPr>
              <w:fldChar w:fldCharType="separate"/>
            </w:r>
            <w:r w:rsidR="00146FB7">
              <w:rPr>
                <w:noProof/>
                <w:webHidden/>
              </w:rPr>
              <w:t>10</w:t>
            </w:r>
            <w:r w:rsidR="00146FB7">
              <w:rPr>
                <w:noProof/>
                <w:webHidden/>
              </w:rPr>
              <w:fldChar w:fldCharType="end"/>
            </w:r>
          </w:hyperlink>
        </w:p>
        <w:p w14:paraId="459443F6" w14:textId="56296C65"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50" w:history="1">
            <w:r w:rsidR="00146FB7" w:rsidRPr="009D4108">
              <w:rPr>
                <w:rStyle w:val="Hyperlink"/>
                <w:noProof/>
              </w:rPr>
              <w:t>5.1.1</w:t>
            </w:r>
            <w:r w:rsidR="00146FB7">
              <w:rPr>
                <w:rFonts w:eastAsiaTheme="minorEastAsia" w:cstheme="minorBidi"/>
                <w:noProof/>
                <w:sz w:val="22"/>
                <w:szCs w:val="22"/>
                <w:lang w:val="en-GB" w:eastAsia="en-GB"/>
              </w:rPr>
              <w:tab/>
            </w:r>
            <w:r w:rsidR="00146FB7" w:rsidRPr="009D4108">
              <w:rPr>
                <w:rStyle w:val="Hyperlink"/>
                <w:noProof/>
              </w:rPr>
              <w:t>Legal Framework</w:t>
            </w:r>
            <w:r w:rsidR="00146FB7">
              <w:rPr>
                <w:noProof/>
                <w:webHidden/>
              </w:rPr>
              <w:tab/>
            </w:r>
            <w:r w:rsidR="00146FB7">
              <w:rPr>
                <w:noProof/>
                <w:webHidden/>
              </w:rPr>
              <w:fldChar w:fldCharType="begin"/>
            </w:r>
            <w:r w:rsidR="00146FB7">
              <w:rPr>
                <w:noProof/>
                <w:webHidden/>
              </w:rPr>
              <w:instrText xml:space="preserve"> PAGEREF _Toc92385950 \h </w:instrText>
            </w:r>
            <w:r w:rsidR="00146FB7">
              <w:rPr>
                <w:noProof/>
                <w:webHidden/>
              </w:rPr>
            </w:r>
            <w:r w:rsidR="00146FB7">
              <w:rPr>
                <w:noProof/>
                <w:webHidden/>
              </w:rPr>
              <w:fldChar w:fldCharType="separate"/>
            </w:r>
            <w:r w:rsidR="00146FB7">
              <w:rPr>
                <w:noProof/>
                <w:webHidden/>
              </w:rPr>
              <w:t>10</w:t>
            </w:r>
            <w:r w:rsidR="00146FB7">
              <w:rPr>
                <w:noProof/>
                <w:webHidden/>
              </w:rPr>
              <w:fldChar w:fldCharType="end"/>
            </w:r>
          </w:hyperlink>
        </w:p>
        <w:p w14:paraId="64000E47" w14:textId="2C6F8EF3"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51" w:history="1">
            <w:r w:rsidR="00146FB7" w:rsidRPr="009D4108">
              <w:rPr>
                <w:rStyle w:val="Hyperlink"/>
                <w:noProof/>
              </w:rPr>
              <w:t>5.1.2</w:t>
            </w:r>
            <w:r w:rsidR="00146FB7">
              <w:rPr>
                <w:rFonts w:eastAsiaTheme="minorEastAsia" w:cstheme="minorBidi"/>
                <w:noProof/>
                <w:sz w:val="22"/>
                <w:szCs w:val="22"/>
                <w:lang w:val="en-GB" w:eastAsia="en-GB"/>
              </w:rPr>
              <w:tab/>
            </w:r>
            <w:r w:rsidR="00146FB7" w:rsidRPr="009D4108">
              <w:rPr>
                <w:rStyle w:val="Hyperlink"/>
                <w:noProof/>
              </w:rPr>
              <w:t>Gap Analysis- National Laws and ESS5</w:t>
            </w:r>
            <w:r w:rsidR="00146FB7">
              <w:rPr>
                <w:noProof/>
                <w:webHidden/>
              </w:rPr>
              <w:tab/>
            </w:r>
            <w:r w:rsidR="00146FB7">
              <w:rPr>
                <w:noProof/>
                <w:webHidden/>
              </w:rPr>
              <w:fldChar w:fldCharType="begin"/>
            </w:r>
            <w:r w:rsidR="00146FB7">
              <w:rPr>
                <w:noProof/>
                <w:webHidden/>
              </w:rPr>
              <w:instrText xml:space="preserve"> PAGEREF _Toc92385951 \h </w:instrText>
            </w:r>
            <w:r w:rsidR="00146FB7">
              <w:rPr>
                <w:noProof/>
                <w:webHidden/>
              </w:rPr>
            </w:r>
            <w:r w:rsidR="00146FB7">
              <w:rPr>
                <w:noProof/>
                <w:webHidden/>
              </w:rPr>
              <w:fldChar w:fldCharType="separate"/>
            </w:r>
            <w:r w:rsidR="00146FB7">
              <w:rPr>
                <w:noProof/>
                <w:webHidden/>
              </w:rPr>
              <w:t>12</w:t>
            </w:r>
            <w:r w:rsidR="00146FB7">
              <w:rPr>
                <w:noProof/>
                <w:webHidden/>
              </w:rPr>
              <w:fldChar w:fldCharType="end"/>
            </w:r>
          </w:hyperlink>
        </w:p>
        <w:p w14:paraId="7130B8CB" w14:textId="6C2021BD"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52" w:history="1">
            <w:r w:rsidR="00146FB7" w:rsidRPr="009D4108">
              <w:rPr>
                <w:rStyle w:val="Hyperlink"/>
                <w:noProof/>
              </w:rPr>
              <w:t>5.1.3</w:t>
            </w:r>
            <w:r w:rsidR="00146FB7">
              <w:rPr>
                <w:rFonts w:eastAsiaTheme="minorEastAsia" w:cstheme="minorBidi"/>
                <w:noProof/>
                <w:sz w:val="22"/>
                <w:szCs w:val="22"/>
                <w:lang w:val="en-GB" w:eastAsia="en-GB"/>
              </w:rPr>
              <w:tab/>
            </w:r>
            <w:r w:rsidR="00146FB7" w:rsidRPr="009D4108">
              <w:rPr>
                <w:rStyle w:val="Hyperlink"/>
                <w:noProof/>
              </w:rPr>
              <w:t>Methods of Valuating Assets</w:t>
            </w:r>
            <w:r w:rsidR="00146FB7">
              <w:rPr>
                <w:noProof/>
                <w:webHidden/>
              </w:rPr>
              <w:tab/>
            </w:r>
            <w:r w:rsidR="00146FB7">
              <w:rPr>
                <w:noProof/>
                <w:webHidden/>
              </w:rPr>
              <w:fldChar w:fldCharType="begin"/>
            </w:r>
            <w:r w:rsidR="00146FB7">
              <w:rPr>
                <w:noProof/>
                <w:webHidden/>
              </w:rPr>
              <w:instrText xml:space="preserve"> PAGEREF _Toc92385952 \h </w:instrText>
            </w:r>
            <w:r w:rsidR="00146FB7">
              <w:rPr>
                <w:noProof/>
                <w:webHidden/>
              </w:rPr>
            </w:r>
            <w:r w:rsidR="00146FB7">
              <w:rPr>
                <w:noProof/>
                <w:webHidden/>
              </w:rPr>
              <w:fldChar w:fldCharType="separate"/>
            </w:r>
            <w:r w:rsidR="00146FB7">
              <w:rPr>
                <w:noProof/>
                <w:webHidden/>
              </w:rPr>
              <w:t>15</w:t>
            </w:r>
            <w:r w:rsidR="00146FB7">
              <w:rPr>
                <w:noProof/>
                <w:webHidden/>
              </w:rPr>
              <w:fldChar w:fldCharType="end"/>
            </w:r>
          </w:hyperlink>
        </w:p>
        <w:p w14:paraId="752E3F60" w14:textId="54359036"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53" w:history="1">
            <w:r w:rsidR="00146FB7" w:rsidRPr="009D4108">
              <w:rPr>
                <w:rStyle w:val="Hyperlink"/>
                <w:noProof/>
              </w:rPr>
              <w:t>5.1.4</w:t>
            </w:r>
            <w:r w:rsidR="00146FB7">
              <w:rPr>
                <w:rFonts w:eastAsiaTheme="minorEastAsia" w:cstheme="minorBidi"/>
                <w:noProof/>
                <w:sz w:val="22"/>
                <w:szCs w:val="22"/>
                <w:lang w:val="en-GB" w:eastAsia="en-GB"/>
              </w:rPr>
              <w:tab/>
            </w:r>
            <w:r w:rsidR="00146FB7" w:rsidRPr="009D4108">
              <w:rPr>
                <w:rStyle w:val="Hyperlink"/>
                <w:noProof/>
              </w:rPr>
              <w:t>Institutional Roles for Implementing the RPF</w:t>
            </w:r>
            <w:r w:rsidR="00146FB7">
              <w:rPr>
                <w:noProof/>
                <w:webHidden/>
              </w:rPr>
              <w:tab/>
            </w:r>
            <w:r w:rsidR="00146FB7">
              <w:rPr>
                <w:noProof/>
                <w:webHidden/>
              </w:rPr>
              <w:fldChar w:fldCharType="begin"/>
            </w:r>
            <w:r w:rsidR="00146FB7">
              <w:rPr>
                <w:noProof/>
                <w:webHidden/>
              </w:rPr>
              <w:instrText xml:space="preserve"> PAGEREF _Toc92385953 \h </w:instrText>
            </w:r>
            <w:r w:rsidR="00146FB7">
              <w:rPr>
                <w:noProof/>
                <w:webHidden/>
              </w:rPr>
            </w:r>
            <w:r w:rsidR="00146FB7">
              <w:rPr>
                <w:noProof/>
                <w:webHidden/>
              </w:rPr>
              <w:fldChar w:fldCharType="separate"/>
            </w:r>
            <w:r w:rsidR="00146FB7">
              <w:rPr>
                <w:noProof/>
                <w:webHidden/>
              </w:rPr>
              <w:t>18</w:t>
            </w:r>
            <w:r w:rsidR="00146FB7">
              <w:rPr>
                <w:noProof/>
                <w:webHidden/>
              </w:rPr>
              <w:fldChar w:fldCharType="end"/>
            </w:r>
          </w:hyperlink>
        </w:p>
        <w:p w14:paraId="0A423AFE" w14:textId="1498C6FE" w:rsidR="00146FB7" w:rsidRDefault="00000000">
          <w:pPr>
            <w:pStyle w:val="TOC2"/>
            <w:rPr>
              <w:rFonts w:eastAsiaTheme="minorEastAsia" w:cstheme="minorBidi"/>
              <w:b w:val="0"/>
              <w:bCs w:val="0"/>
              <w:noProof/>
              <w:lang w:val="en-GB" w:eastAsia="en-GB"/>
            </w:rPr>
          </w:pPr>
          <w:hyperlink w:anchor="_Toc92385954" w:history="1">
            <w:r w:rsidR="00146FB7" w:rsidRPr="009D4108">
              <w:rPr>
                <w:rStyle w:val="Hyperlink"/>
                <w:noProof/>
              </w:rPr>
              <w:t>5.2</w:t>
            </w:r>
            <w:r w:rsidR="00146FB7">
              <w:rPr>
                <w:rFonts w:eastAsiaTheme="minorEastAsia" w:cstheme="minorBidi"/>
                <w:b w:val="0"/>
                <w:bCs w:val="0"/>
                <w:noProof/>
                <w:lang w:val="en-GB" w:eastAsia="en-GB"/>
              </w:rPr>
              <w:tab/>
            </w:r>
            <w:r w:rsidR="00146FB7" w:rsidRPr="009D4108">
              <w:rPr>
                <w:rStyle w:val="Hyperlink"/>
                <w:noProof/>
              </w:rPr>
              <w:t>Saint Lucia</w:t>
            </w:r>
            <w:r w:rsidR="00146FB7">
              <w:rPr>
                <w:noProof/>
                <w:webHidden/>
              </w:rPr>
              <w:tab/>
            </w:r>
            <w:r w:rsidR="00146FB7">
              <w:rPr>
                <w:noProof/>
                <w:webHidden/>
              </w:rPr>
              <w:fldChar w:fldCharType="begin"/>
            </w:r>
            <w:r w:rsidR="00146FB7">
              <w:rPr>
                <w:noProof/>
                <w:webHidden/>
              </w:rPr>
              <w:instrText xml:space="preserve"> PAGEREF _Toc92385954 \h </w:instrText>
            </w:r>
            <w:r w:rsidR="00146FB7">
              <w:rPr>
                <w:noProof/>
                <w:webHidden/>
              </w:rPr>
            </w:r>
            <w:r w:rsidR="00146FB7">
              <w:rPr>
                <w:noProof/>
                <w:webHidden/>
              </w:rPr>
              <w:fldChar w:fldCharType="separate"/>
            </w:r>
            <w:r w:rsidR="00146FB7">
              <w:rPr>
                <w:noProof/>
                <w:webHidden/>
              </w:rPr>
              <w:t>19</w:t>
            </w:r>
            <w:r w:rsidR="00146FB7">
              <w:rPr>
                <w:noProof/>
                <w:webHidden/>
              </w:rPr>
              <w:fldChar w:fldCharType="end"/>
            </w:r>
          </w:hyperlink>
        </w:p>
        <w:p w14:paraId="29DDD228" w14:textId="325B3FC2"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55" w:history="1">
            <w:r w:rsidR="00146FB7" w:rsidRPr="009D4108">
              <w:rPr>
                <w:rStyle w:val="Hyperlink"/>
                <w:noProof/>
              </w:rPr>
              <w:t>5.2.1</w:t>
            </w:r>
            <w:r w:rsidR="00146FB7">
              <w:rPr>
                <w:rFonts w:eastAsiaTheme="minorEastAsia" w:cstheme="minorBidi"/>
                <w:noProof/>
                <w:sz w:val="22"/>
                <w:szCs w:val="22"/>
                <w:lang w:val="en-GB" w:eastAsia="en-GB"/>
              </w:rPr>
              <w:tab/>
            </w:r>
            <w:r w:rsidR="00146FB7" w:rsidRPr="009D4108">
              <w:rPr>
                <w:rStyle w:val="Hyperlink"/>
                <w:noProof/>
              </w:rPr>
              <w:t>Legal Framework</w:t>
            </w:r>
            <w:r w:rsidR="00146FB7">
              <w:rPr>
                <w:noProof/>
                <w:webHidden/>
              </w:rPr>
              <w:tab/>
            </w:r>
            <w:r w:rsidR="00146FB7">
              <w:rPr>
                <w:noProof/>
                <w:webHidden/>
              </w:rPr>
              <w:fldChar w:fldCharType="begin"/>
            </w:r>
            <w:r w:rsidR="00146FB7">
              <w:rPr>
                <w:noProof/>
                <w:webHidden/>
              </w:rPr>
              <w:instrText xml:space="preserve"> PAGEREF _Toc92385955 \h </w:instrText>
            </w:r>
            <w:r w:rsidR="00146FB7">
              <w:rPr>
                <w:noProof/>
                <w:webHidden/>
              </w:rPr>
            </w:r>
            <w:r w:rsidR="00146FB7">
              <w:rPr>
                <w:noProof/>
                <w:webHidden/>
              </w:rPr>
              <w:fldChar w:fldCharType="separate"/>
            </w:r>
            <w:r w:rsidR="00146FB7">
              <w:rPr>
                <w:noProof/>
                <w:webHidden/>
              </w:rPr>
              <w:t>19</w:t>
            </w:r>
            <w:r w:rsidR="00146FB7">
              <w:rPr>
                <w:noProof/>
                <w:webHidden/>
              </w:rPr>
              <w:fldChar w:fldCharType="end"/>
            </w:r>
          </w:hyperlink>
        </w:p>
        <w:p w14:paraId="3DD3FEA1" w14:textId="05A16B4B"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56" w:history="1">
            <w:r w:rsidR="00146FB7" w:rsidRPr="009D4108">
              <w:rPr>
                <w:rStyle w:val="Hyperlink"/>
                <w:noProof/>
              </w:rPr>
              <w:t>5.2.2</w:t>
            </w:r>
            <w:r w:rsidR="00146FB7">
              <w:rPr>
                <w:rFonts w:eastAsiaTheme="minorEastAsia" w:cstheme="minorBidi"/>
                <w:noProof/>
                <w:sz w:val="22"/>
                <w:szCs w:val="22"/>
                <w:lang w:val="en-GB" w:eastAsia="en-GB"/>
              </w:rPr>
              <w:tab/>
            </w:r>
            <w:r w:rsidR="00146FB7" w:rsidRPr="009D4108">
              <w:rPr>
                <w:rStyle w:val="Hyperlink"/>
                <w:noProof/>
              </w:rPr>
              <w:t>Gap Analysis- National Laws and ESS5</w:t>
            </w:r>
            <w:r w:rsidR="00146FB7">
              <w:rPr>
                <w:noProof/>
                <w:webHidden/>
              </w:rPr>
              <w:tab/>
            </w:r>
            <w:r w:rsidR="00146FB7">
              <w:rPr>
                <w:noProof/>
                <w:webHidden/>
              </w:rPr>
              <w:fldChar w:fldCharType="begin"/>
            </w:r>
            <w:r w:rsidR="00146FB7">
              <w:rPr>
                <w:noProof/>
                <w:webHidden/>
              </w:rPr>
              <w:instrText xml:space="preserve"> PAGEREF _Toc92385956 \h </w:instrText>
            </w:r>
            <w:r w:rsidR="00146FB7">
              <w:rPr>
                <w:noProof/>
                <w:webHidden/>
              </w:rPr>
            </w:r>
            <w:r w:rsidR="00146FB7">
              <w:rPr>
                <w:noProof/>
                <w:webHidden/>
              </w:rPr>
              <w:fldChar w:fldCharType="separate"/>
            </w:r>
            <w:r w:rsidR="00146FB7">
              <w:rPr>
                <w:noProof/>
                <w:webHidden/>
              </w:rPr>
              <w:t>20</w:t>
            </w:r>
            <w:r w:rsidR="00146FB7">
              <w:rPr>
                <w:noProof/>
                <w:webHidden/>
              </w:rPr>
              <w:fldChar w:fldCharType="end"/>
            </w:r>
          </w:hyperlink>
        </w:p>
        <w:p w14:paraId="08DC45E0" w14:textId="4D191BB3"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57" w:history="1">
            <w:r w:rsidR="00146FB7" w:rsidRPr="009D4108">
              <w:rPr>
                <w:rStyle w:val="Hyperlink"/>
                <w:noProof/>
              </w:rPr>
              <w:t>5.2.3</w:t>
            </w:r>
            <w:r w:rsidR="00146FB7">
              <w:rPr>
                <w:rFonts w:eastAsiaTheme="minorEastAsia" w:cstheme="minorBidi"/>
                <w:noProof/>
                <w:sz w:val="22"/>
                <w:szCs w:val="22"/>
                <w:lang w:val="en-GB" w:eastAsia="en-GB"/>
              </w:rPr>
              <w:tab/>
            </w:r>
            <w:r w:rsidR="00146FB7" w:rsidRPr="009D4108">
              <w:rPr>
                <w:rStyle w:val="Hyperlink"/>
                <w:noProof/>
              </w:rPr>
              <w:t>Methods of Valuating Assets</w:t>
            </w:r>
            <w:r w:rsidR="00146FB7">
              <w:rPr>
                <w:noProof/>
                <w:webHidden/>
              </w:rPr>
              <w:tab/>
            </w:r>
            <w:r w:rsidR="00146FB7">
              <w:rPr>
                <w:noProof/>
                <w:webHidden/>
              </w:rPr>
              <w:fldChar w:fldCharType="begin"/>
            </w:r>
            <w:r w:rsidR="00146FB7">
              <w:rPr>
                <w:noProof/>
                <w:webHidden/>
              </w:rPr>
              <w:instrText xml:space="preserve"> PAGEREF _Toc92385957 \h </w:instrText>
            </w:r>
            <w:r w:rsidR="00146FB7">
              <w:rPr>
                <w:noProof/>
                <w:webHidden/>
              </w:rPr>
            </w:r>
            <w:r w:rsidR="00146FB7">
              <w:rPr>
                <w:noProof/>
                <w:webHidden/>
              </w:rPr>
              <w:fldChar w:fldCharType="separate"/>
            </w:r>
            <w:r w:rsidR="00146FB7">
              <w:rPr>
                <w:noProof/>
                <w:webHidden/>
              </w:rPr>
              <w:t>23</w:t>
            </w:r>
            <w:r w:rsidR="00146FB7">
              <w:rPr>
                <w:noProof/>
                <w:webHidden/>
              </w:rPr>
              <w:fldChar w:fldCharType="end"/>
            </w:r>
          </w:hyperlink>
        </w:p>
        <w:p w14:paraId="05715E9F" w14:textId="39D61234"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58" w:history="1">
            <w:r w:rsidR="00146FB7" w:rsidRPr="009D4108">
              <w:rPr>
                <w:rStyle w:val="Hyperlink"/>
                <w:noProof/>
              </w:rPr>
              <w:t>5.2.4</w:t>
            </w:r>
            <w:r w:rsidR="00146FB7">
              <w:rPr>
                <w:rFonts w:eastAsiaTheme="minorEastAsia" w:cstheme="minorBidi"/>
                <w:noProof/>
                <w:sz w:val="22"/>
                <w:szCs w:val="22"/>
                <w:lang w:val="en-GB" w:eastAsia="en-GB"/>
              </w:rPr>
              <w:tab/>
            </w:r>
            <w:r w:rsidR="00146FB7" w:rsidRPr="009D4108">
              <w:rPr>
                <w:rStyle w:val="Hyperlink"/>
                <w:noProof/>
              </w:rPr>
              <w:t>Institutional Roles for Implementing the RPF</w:t>
            </w:r>
            <w:r w:rsidR="00146FB7">
              <w:rPr>
                <w:noProof/>
                <w:webHidden/>
              </w:rPr>
              <w:tab/>
            </w:r>
            <w:r w:rsidR="00146FB7">
              <w:rPr>
                <w:noProof/>
                <w:webHidden/>
              </w:rPr>
              <w:fldChar w:fldCharType="begin"/>
            </w:r>
            <w:r w:rsidR="00146FB7">
              <w:rPr>
                <w:noProof/>
                <w:webHidden/>
              </w:rPr>
              <w:instrText xml:space="preserve"> PAGEREF _Toc92385958 \h </w:instrText>
            </w:r>
            <w:r w:rsidR="00146FB7">
              <w:rPr>
                <w:noProof/>
                <w:webHidden/>
              </w:rPr>
            </w:r>
            <w:r w:rsidR="00146FB7">
              <w:rPr>
                <w:noProof/>
                <w:webHidden/>
              </w:rPr>
              <w:fldChar w:fldCharType="separate"/>
            </w:r>
            <w:r w:rsidR="00146FB7">
              <w:rPr>
                <w:noProof/>
                <w:webHidden/>
              </w:rPr>
              <w:t>26</w:t>
            </w:r>
            <w:r w:rsidR="00146FB7">
              <w:rPr>
                <w:noProof/>
                <w:webHidden/>
              </w:rPr>
              <w:fldChar w:fldCharType="end"/>
            </w:r>
          </w:hyperlink>
        </w:p>
        <w:p w14:paraId="6947AEBC" w14:textId="35610720" w:rsidR="00146FB7" w:rsidRDefault="00000000">
          <w:pPr>
            <w:pStyle w:val="TOC2"/>
            <w:rPr>
              <w:rFonts w:eastAsiaTheme="minorEastAsia" w:cstheme="minorBidi"/>
              <w:b w:val="0"/>
              <w:bCs w:val="0"/>
              <w:noProof/>
              <w:lang w:val="en-GB" w:eastAsia="en-GB"/>
            </w:rPr>
          </w:pPr>
          <w:hyperlink w:anchor="_Toc92385959" w:history="1">
            <w:r w:rsidR="00146FB7" w:rsidRPr="009D4108">
              <w:rPr>
                <w:rStyle w:val="Hyperlink"/>
                <w:noProof/>
              </w:rPr>
              <w:t>5.3</w:t>
            </w:r>
            <w:r w:rsidR="00146FB7">
              <w:rPr>
                <w:rFonts w:eastAsiaTheme="minorEastAsia" w:cstheme="minorBidi"/>
                <w:b w:val="0"/>
                <w:bCs w:val="0"/>
                <w:noProof/>
                <w:lang w:val="en-GB" w:eastAsia="en-GB"/>
              </w:rPr>
              <w:tab/>
            </w:r>
            <w:r w:rsidR="00146FB7" w:rsidRPr="009D4108">
              <w:rPr>
                <w:rStyle w:val="Hyperlink"/>
                <w:noProof/>
              </w:rPr>
              <w:t>Saint Vincent and the Grenadines</w:t>
            </w:r>
            <w:r w:rsidR="00146FB7">
              <w:rPr>
                <w:noProof/>
                <w:webHidden/>
              </w:rPr>
              <w:tab/>
            </w:r>
            <w:r w:rsidR="00146FB7">
              <w:rPr>
                <w:noProof/>
                <w:webHidden/>
              </w:rPr>
              <w:fldChar w:fldCharType="begin"/>
            </w:r>
            <w:r w:rsidR="00146FB7">
              <w:rPr>
                <w:noProof/>
                <w:webHidden/>
              </w:rPr>
              <w:instrText xml:space="preserve"> PAGEREF _Toc92385959 \h </w:instrText>
            </w:r>
            <w:r w:rsidR="00146FB7">
              <w:rPr>
                <w:noProof/>
                <w:webHidden/>
              </w:rPr>
            </w:r>
            <w:r w:rsidR="00146FB7">
              <w:rPr>
                <w:noProof/>
                <w:webHidden/>
              </w:rPr>
              <w:fldChar w:fldCharType="separate"/>
            </w:r>
            <w:r w:rsidR="00146FB7">
              <w:rPr>
                <w:noProof/>
                <w:webHidden/>
              </w:rPr>
              <w:t>27</w:t>
            </w:r>
            <w:r w:rsidR="00146FB7">
              <w:rPr>
                <w:noProof/>
                <w:webHidden/>
              </w:rPr>
              <w:fldChar w:fldCharType="end"/>
            </w:r>
          </w:hyperlink>
        </w:p>
        <w:p w14:paraId="7E074C3E" w14:textId="70F7C419"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60" w:history="1">
            <w:r w:rsidR="00146FB7" w:rsidRPr="009D4108">
              <w:rPr>
                <w:rStyle w:val="Hyperlink"/>
                <w:noProof/>
              </w:rPr>
              <w:t>5.3.1</w:t>
            </w:r>
            <w:r w:rsidR="00146FB7">
              <w:rPr>
                <w:rFonts w:eastAsiaTheme="minorEastAsia" w:cstheme="minorBidi"/>
                <w:noProof/>
                <w:sz w:val="22"/>
                <w:szCs w:val="22"/>
                <w:lang w:val="en-GB" w:eastAsia="en-GB"/>
              </w:rPr>
              <w:tab/>
            </w:r>
            <w:r w:rsidR="00146FB7" w:rsidRPr="009D4108">
              <w:rPr>
                <w:rStyle w:val="Hyperlink"/>
                <w:noProof/>
              </w:rPr>
              <w:t>Legal Framework</w:t>
            </w:r>
            <w:r w:rsidR="00146FB7">
              <w:rPr>
                <w:noProof/>
                <w:webHidden/>
              </w:rPr>
              <w:tab/>
            </w:r>
            <w:r w:rsidR="00146FB7">
              <w:rPr>
                <w:noProof/>
                <w:webHidden/>
              </w:rPr>
              <w:fldChar w:fldCharType="begin"/>
            </w:r>
            <w:r w:rsidR="00146FB7">
              <w:rPr>
                <w:noProof/>
                <w:webHidden/>
              </w:rPr>
              <w:instrText xml:space="preserve"> PAGEREF _Toc92385960 \h </w:instrText>
            </w:r>
            <w:r w:rsidR="00146FB7">
              <w:rPr>
                <w:noProof/>
                <w:webHidden/>
              </w:rPr>
            </w:r>
            <w:r w:rsidR="00146FB7">
              <w:rPr>
                <w:noProof/>
                <w:webHidden/>
              </w:rPr>
              <w:fldChar w:fldCharType="separate"/>
            </w:r>
            <w:r w:rsidR="00146FB7">
              <w:rPr>
                <w:noProof/>
                <w:webHidden/>
              </w:rPr>
              <w:t>27</w:t>
            </w:r>
            <w:r w:rsidR="00146FB7">
              <w:rPr>
                <w:noProof/>
                <w:webHidden/>
              </w:rPr>
              <w:fldChar w:fldCharType="end"/>
            </w:r>
          </w:hyperlink>
        </w:p>
        <w:p w14:paraId="7904E094" w14:textId="1066155D"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61" w:history="1">
            <w:r w:rsidR="00146FB7" w:rsidRPr="009D4108">
              <w:rPr>
                <w:rStyle w:val="Hyperlink"/>
                <w:noProof/>
              </w:rPr>
              <w:t>5.3.2</w:t>
            </w:r>
            <w:r w:rsidR="00146FB7">
              <w:rPr>
                <w:rFonts w:eastAsiaTheme="minorEastAsia" w:cstheme="minorBidi"/>
                <w:noProof/>
                <w:sz w:val="22"/>
                <w:szCs w:val="22"/>
                <w:lang w:val="en-GB" w:eastAsia="en-GB"/>
              </w:rPr>
              <w:tab/>
            </w:r>
            <w:r w:rsidR="00146FB7" w:rsidRPr="009D4108">
              <w:rPr>
                <w:rStyle w:val="Hyperlink"/>
                <w:noProof/>
              </w:rPr>
              <w:t>Gap Analysis- National Laws and ESS5</w:t>
            </w:r>
            <w:r w:rsidR="00146FB7">
              <w:rPr>
                <w:noProof/>
                <w:webHidden/>
              </w:rPr>
              <w:tab/>
            </w:r>
            <w:r w:rsidR="00146FB7">
              <w:rPr>
                <w:noProof/>
                <w:webHidden/>
              </w:rPr>
              <w:fldChar w:fldCharType="begin"/>
            </w:r>
            <w:r w:rsidR="00146FB7">
              <w:rPr>
                <w:noProof/>
                <w:webHidden/>
              </w:rPr>
              <w:instrText xml:space="preserve"> PAGEREF _Toc92385961 \h </w:instrText>
            </w:r>
            <w:r w:rsidR="00146FB7">
              <w:rPr>
                <w:noProof/>
                <w:webHidden/>
              </w:rPr>
            </w:r>
            <w:r w:rsidR="00146FB7">
              <w:rPr>
                <w:noProof/>
                <w:webHidden/>
              </w:rPr>
              <w:fldChar w:fldCharType="separate"/>
            </w:r>
            <w:r w:rsidR="00146FB7">
              <w:rPr>
                <w:noProof/>
                <w:webHidden/>
              </w:rPr>
              <w:t>28</w:t>
            </w:r>
            <w:r w:rsidR="00146FB7">
              <w:rPr>
                <w:noProof/>
                <w:webHidden/>
              </w:rPr>
              <w:fldChar w:fldCharType="end"/>
            </w:r>
          </w:hyperlink>
        </w:p>
        <w:p w14:paraId="4B2889EC" w14:textId="1D3C0E1C"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62" w:history="1">
            <w:r w:rsidR="00146FB7" w:rsidRPr="009D4108">
              <w:rPr>
                <w:rStyle w:val="Hyperlink"/>
                <w:noProof/>
              </w:rPr>
              <w:t>5.3.3</w:t>
            </w:r>
            <w:r w:rsidR="00146FB7">
              <w:rPr>
                <w:rFonts w:eastAsiaTheme="minorEastAsia" w:cstheme="minorBidi"/>
                <w:noProof/>
                <w:sz w:val="22"/>
                <w:szCs w:val="22"/>
                <w:lang w:val="en-GB" w:eastAsia="en-GB"/>
              </w:rPr>
              <w:tab/>
            </w:r>
            <w:r w:rsidR="00146FB7" w:rsidRPr="009D4108">
              <w:rPr>
                <w:rStyle w:val="Hyperlink"/>
                <w:noProof/>
              </w:rPr>
              <w:t>Methods of Valuating Assets</w:t>
            </w:r>
            <w:r w:rsidR="00146FB7">
              <w:rPr>
                <w:noProof/>
                <w:webHidden/>
              </w:rPr>
              <w:tab/>
            </w:r>
            <w:r w:rsidR="00146FB7">
              <w:rPr>
                <w:noProof/>
                <w:webHidden/>
              </w:rPr>
              <w:fldChar w:fldCharType="begin"/>
            </w:r>
            <w:r w:rsidR="00146FB7">
              <w:rPr>
                <w:noProof/>
                <w:webHidden/>
              </w:rPr>
              <w:instrText xml:space="preserve"> PAGEREF _Toc92385962 \h </w:instrText>
            </w:r>
            <w:r w:rsidR="00146FB7">
              <w:rPr>
                <w:noProof/>
                <w:webHidden/>
              </w:rPr>
            </w:r>
            <w:r w:rsidR="00146FB7">
              <w:rPr>
                <w:noProof/>
                <w:webHidden/>
              </w:rPr>
              <w:fldChar w:fldCharType="separate"/>
            </w:r>
            <w:r w:rsidR="00146FB7">
              <w:rPr>
                <w:noProof/>
                <w:webHidden/>
              </w:rPr>
              <w:t>32</w:t>
            </w:r>
            <w:r w:rsidR="00146FB7">
              <w:rPr>
                <w:noProof/>
                <w:webHidden/>
              </w:rPr>
              <w:fldChar w:fldCharType="end"/>
            </w:r>
          </w:hyperlink>
        </w:p>
        <w:p w14:paraId="6D3FFBD2" w14:textId="3BA66B4F" w:rsidR="00146FB7" w:rsidRDefault="00000000">
          <w:pPr>
            <w:pStyle w:val="TOC3"/>
            <w:tabs>
              <w:tab w:val="left" w:pos="1200"/>
              <w:tab w:val="right" w:leader="dot" w:pos="10190"/>
            </w:tabs>
            <w:rPr>
              <w:rFonts w:eastAsiaTheme="minorEastAsia" w:cstheme="minorBidi"/>
              <w:noProof/>
              <w:sz w:val="22"/>
              <w:szCs w:val="22"/>
              <w:lang w:val="en-GB" w:eastAsia="en-GB"/>
            </w:rPr>
          </w:pPr>
          <w:hyperlink w:anchor="_Toc92385963" w:history="1">
            <w:r w:rsidR="00146FB7" w:rsidRPr="009D4108">
              <w:rPr>
                <w:rStyle w:val="Hyperlink"/>
                <w:noProof/>
              </w:rPr>
              <w:t>5.3.4</w:t>
            </w:r>
            <w:r w:rsidR="00146FB7">
              <w:rPr>
                <w:rFonts w:eastAsiaTheme="minorEastAsia" w:cstheme="minorBidi"/>
                <w:noProof/>
                <w:sz w:val="22"/>
                <w:szCs w:val="22"/>
                <w:lang w:val="en-GB" w:eastAsia="en-GB"/>
              </w:rPr>
              <w:tab/>
            </w:r>
            <w:r w:rsidR="00146FB7" w:rsidRPr="009D4108">
              <w:rPr>
                <w:rStyle w:val="Hyperlink"/>
                <w:noProof/>
              </w:rPr>
              <w:t>Institutional Roles for Implementing the RPF</w:t>
            </w:r>
            <w:r w:rsidR="00146FB7">
              <w:rPr>
                <w:noProof/>
                <w:webHidden/>
              </w:rPr>
              <w:tab/>
            </w:r>
            <w:r w:rsidR="00146FB7">
              <w:rPr>
                <w:noProof/>
                <w:webHidden/>
              </w:rPr>
              <w:fldChar w:fldCharType="begin"/>
            </w:r>
            <w:r w:rsidR="00146FB7">
              <w:rPr>
                <w:noProof/>
                <w:webHidden/>
              </w:rPr>
              <w:instrText xml:space="preserve"> PAGEREF _Toc92385963 \h </w:instrText>
            </w:r>
            <w:r w:rsidR="00146FB7">
              <w:rPr>
                <w:noProof/>
                <w:webHidden/>
              </w:rPr>
            </w:r>
            <w:r w:rsidR="00146FB7">
              <w:rPr>
                <w:noProof/>
                <w:webHidden/>
              </w:rPr>
              <w:fldChar w:fldCharType="separate"/>
            </w:r>
            <w:r w:rsidR="00146FB7">
              <w:rPr>
                <w:noProof/>
                <w:webHidden/>
              </w:rPr>
              <w:t>34</w:t>
            </w:r>
            <w:r w:rsidR="00146FB7">
              <w:rPr>
                <w:noProof/>
                <w:webHidden/>
              </w:rPr>
              <w:fldChar w:fldCharType="end"/>
            </w:r>
          </w:hyperlink>
        </w:p>
        <w:p w14:paraId="4AACA65E" w14:textId="060E96E3" w:rsidR="00146FB7" w:rsidRDefault="00000000">
          <w:pPr>
            <w:pStyle w:val="TOC1"/>
            <w:rPr>
              <w:rFonts w:eastAsiaTheme="minorEastAsia" w:cstheme="minorBidi"/>
              <w:b w:val="0"/>
              <w:bCs w:val="0"/>
              <w:i w:val="0"/>
              <w:iCs w:val="0"/>
              <w:noProof/>
              <w:sz w:val="22"/>
              <w:szCs w:val="22"/>
              <w:lang w:val="en-GB" w:eastAsia="en-GB"/>
            </w:rPr>
          </w:pPr>
          <w:hyperlink w:anchor="_Toc92385964" w:history="1">
            <w:r w:rsidR="00146FB7" w:rsidRPr="009D4108">
              <w:rPr>
                <w:rStyle w:val="Hyperlink"/>
                <w:noProof/>
              </w:rPr>
              <w:t>6.0</w:t>
            </w:r>
            <w:r w:rsidR="00146FB7">
              <w:rPr>
                <w:rFonts w:eastAsiaTheme="minorEastAsia" w:cstheme="minorBidi"/>
                <w:b w:val="0"/>
                <w:bCs w:val="0"/>
                <w:i w:val="0"/>
                <w:iCs w:val="0"/>
                <w:noProof/>
                <w:sz w:val="22"/>
                <w:szCs w:val="22"/>
                <w:lang w:val="en-GB" w:eastAsia="en-GB"/>
              </w:rPr>
              <w:tab/>
            </w:r>
            <w:r w:rsidR="00146FB7" w:rsidRPr="009D4108">
              <w:rPr>
                <w:rStyle w:val="Hyperlink"/>
                <w:noProof/>
              </w:rPr>
              <w:t>Eligibility Criteria and Cut off Dates for Resettlement</w:t>
            </w:r>
            <w:r w:rsidR="00146FB7">
              <w:rPr>
                <w:noProof/>
                <w:webHidden/>
              </w:rPr>
              <w:tab/>
            </w:r>
            <w:r w:rsidR="00146FB7">
              <w:rPr>
                <w:noProof/>
                <w:webHidden/>
              </w:rPr>
              <w:fldChar w:fldCharType="begin"/>
            </w:r>
            <w:r w:rsidR="00146FB7">
              <w:rPr>
                <w:noProof/>
                <w:webHidden/>
              </w:rPr>
              <w:instrText xml:space="preserve"> PAGEREF _Toc92385964 \h </w:instrText>
            </w:r>
            <w:r w:rsidR="00146FB7">
              <w:rPr>
                <w:noProof/>
                <w:webHidden/>
              </w:rPr>
            </w:r>
            <w:r w:rsidR="00146FB7">
              <w:rPr>
                <w:noProof/>
                <w:webHidden/>
              </w:rPr>
              <w:fldChar w:fldCharType="separate"/>
            </w:r>
            <w:r w:rsidR="00146FB7">
              <w:rPr>
                <w:noProof/>
                <w:webHidden/>
              </w:rPr>
              <w:t>35</w:t>
            </w:r>
            <w:r w:rsidR="00146FB7">
              <w:rPr>
                <w:noProof/>
                <w:webHidden/>
              </w:rPr>
              <w:fldChar w:fldCharType="end"/>
            </w:r>
          </w:hyperlink>
        </w:p>
        <w:p w14:paraId="5C774062" w14:textId="55B9A565" w:rsidR="00146FB7" w:rsidRDefault="00000000">
          <w:pPr>
            <w:pStyle w:val="TOC2"/>
            <w:rPr>
              <w:rFonts w:eastAsiaTheme="minorEastAsia" w:cstheme="minorBidi"/>
              <w:b w:val="0"/>
              <w:bCs w:val="0"/>
              <w:noProof/>
              <w:lang w:val="en-GB" w:eastAsia="en-GB"/>
            </w:rPr>
          </w:pPr>
          <w:hyperlink w:anchor="_Toc92385965" w:history="1">
            <w:r w:rsidR="00146FB7" w:rsidRPr="009D4108">
              <w:rPr>
                <w:rStyle w:val="Hyperlink"/>
                <w:noProof/>
              </w:rPr>
              <w:t>6.1</w:t>
            </w:r>
            <w:r w:rsidR="00146FB7">
              <w:rPr>
                <w:rFonts w:eastAsiaTheme="minorEastAsia" w:cstheme="minorBidi"/>
                <w:b w:val="0"/>
                <w:bCs w:val="0"/>
                <w:noProof/>
                <w:lang w:val="en-GB" w:eastAsia="en-GB"/>
              </w:rPr>
              <w:tab/>
            </w:r>
            <w:r w:rsidR="00146FB7" w:rsidRPr="009D4108">
              <w:rPr>
                <w:rStyle w:val="Hyperlink"/>
                <w:noProof/>
              </w:rPr>
              <w:t>Eligibility Criteria</w:t>
            </w:r>
            <w:r w:rsidR="00146FB7">
              <w:rPr>
                <w:noProof/>
                <w:webHidden/>
              </w:rPr>
              <w:tab/>
            </w:r>
            <w:r w:rsidR="00146FB7">
              <w:rPr>
                <w:noProof/>
                <w:webHidden/>
              </w:rPr>
              <w:fldChar w:fldCharType="begin"/>
            </w:r>
            <w:r w:rsidR="00146FB7">
              <w:rPr>
                <w:noProof/>
                <w:webHidden/>
              </w:rPr>
              <w:instrText xml:space="preserve"> PAGEREF _Toc92385965 \h </w:instrText>
            </w:r>
            <w:r w:rsidR="00146FB7">
              <w:rPr>
                <w:noProof/>
                <w:webHidden/>
              </w:rPr>
            </w:r>
            <w:r w:rsidR="00146FB7">
              <w:rPr>
                <w:noProof/>
                <w:webHidden/>
              </w:rPr>
              <w:fldChar w:fldCharType="separate"/>
            </w:r>
            <w:r w:rsidR="00146FB7">
              <w:rPr>
                <w:noProof/>
                <w:webHidden/>
              </w:rPr>
              <w:t>35</w:t>
            </w:r>
            <w:r w:rsidR="00146FB7">
              <w:rPr>
                <w:noProof/>
                <w:webHidden/>
              </w:rPr>
              <w:fldChar w:fldCharType="end"/>
            </w:r>
          </w:hyperlink>
        </w:p>
        <w:p w14:paraId="65EDE071" w14:textId="343E5184" w:rsidR="00146FB7" w:rsidRDefault="00000000">
          <w:pPr>
            <w:pStyle w:val="TOC2"/>
            <w:rPr>
              <w:rFonts w:eastAsiaTheme="minorEastAsia" w:cstheme="minorBidi"/>
              <w:b w:val="0"/>
              <w:bCs w:val="0"/>
              <w:noProof/>
              <w:lang w:val="en-GB" w:eastAsia="en-GB"/>
            </w:rPr>
          </w:pPr>
          <w:hyperlink w:anchor="_Toc92385966" w:history="1">
            <w:r w:rsidR="00146FB7" w:rsidRPr="009D4108">
              <w:rPr>
                <w:rStyle w:val="Hyperlink"/>
                <w:noProof/>
              </w:rPr>
              <w:t>6.2</w:t>
            </w:r>
            <w:r w:rsidR="00146FB7">
              <w:rPr>
                <w:rFonts w:eastAsiaTheme="minorEastAsia" w:cstheme="minorBidi"/>
                <w:b w:val="0"/>
                <w:bCs w:val="0"/>
                <w:noProof/>
                <w:lang w:val="en-GB" w:eastAsia="en-GB"/>
              </w:rPr>
              <w:tab/>
            </w:r>
            <w:r w:rsidR="00146FB7" w:rsidRPr="009D4108">
              <w:rPr>
                <w:rStyle w:val="Hyperlink"/>
                <w:noProof/>
              </w:rPr>
              <w:t>Cut-off Dates</w:t>
            </w:r>
            <w:r w:rsidR="00146FB7">
              <w:rPr>
                <w:noProof/>
                <w:webHidden/>
              </w:rPr>
              <w:tab/>
            </w:r>
            <w:r w:rsidR="00146FB7">
              <w:rPr>
                <w:noProof/>
                <w:webHidden/>
              </w:rPr>
              <w:fldChar w:fldCharType="begin"/>
            </w:r>
            <w:r w:rsidR="00146FB7">
              <w:rPr>
                <w:noProof/>
                <w:webHidden/>
              </w:rPr>
              <w:instrText xml:space="preserve"> PAGEREF _Toc92385966 \h </w:instrText>
            </w:r>
            <w:r w:rsidR="00146FB7">
              <w:rPr>
                <w:noProof/>
                <w:webHidden/>
              </w:rPr>
            </w:r>
            <w:r w:rsidR="00146FB7">
              <w:rPr>
                <w:noProof/>
                <w:webHidden/>
              </w:rPr>
              <w:fldChar w:fldCharType="separate"/>
            </w:r>
            <w:r w:rsidR="00146FB7">
              <w:rPr>
                <w:noProof/>
                <w:webHidden/>
              </w:rPr>
              <w:t>38</w:t>
            </w:r>
            <w:r w:rsidR="00146FB7">
              <w:rPr>
                <w:noProof/>
                <w:webHidden/>
              </w:rPr>
              <w:fldChar w:fldCharType="end"/>
            </w:r>
          </w:hyperlink>
        </w:p>
        <w:p w14:paraId="71C83E04" w14:textId="609F1EA5" w:rsidR="00146FB7" w:rsidRDefault="00000000">
          <w:pPr>
            <w:pStyle w:val="TOC1"/>
            <w:rPr>
              <w:rFonts w:eastAsiaTheme="minorEastAsia" w:cstheme="minorBidi"/>
              <w:b w:val="0"/>
              <w:bCs w:val="0"/>
              <w:i w:val="0"/>
              <w:iCs w:val="0"/>
              <w:noProof/>
              <w:sz w:val="22"/>
              <w:szCs w:val="22"/>
              <w:lang w:val="en-GB" w:eastAsia="en-GB"/>
            </w:rPr>
          </w:pPr>
          <w:hyperlink w:anchor="_Toc92385967" w:history="1">
            <w:r w:rsidR="00146FB7" w:rsidRPr="009D4108">
              <w:rPr>
                <w:rStyle w:val="Hyperlink"/>
                <w:noProof/>
              </w:rPr>
              <w:t>7.0</w:t>
            </w:r>
            <w:r w:rsidR="00146FB7">
              <w:rPr>
                <w:rFonts w:eastAsiaTheme="minorEastAsia" w:cstheme="minorBidi"/>
                <w:b w:val="0"/>
                <w:bCs w:val="0"/>
                <w:i w:val="0"/>
                <w:iCs w:val="0"/>
                <w:noProof/>
                <w:sz w:val="22"/>
                <w:szCs w:val="22"/>
                <w:lang w:val="en-GB" w:eastAsia="en-GB"/>
              </w:rPr>
              <w:tab/>
            </w:r>
            <w:r w:rsidR="00146FB7" w:rsidRPr="009D4108">
              <w:rPr>
                <w:rStyle w:val="Hyperlink"/>
                <w:noProof/>
              </w:rPr>
              <w:t>Stakeholder Consultation Procedures</w:t>
            </w:r>
            <w:r w:rsidR="00146FB7">
              <w:rPr>
                <w:noProof/>
                <w:webHidden/>
              </w:rPr>
              <w:tab/>
            </w:r>
            <w:r w:rsidR="00146FB7">
              <w:rPr>
                <w:noProof/>
                <w:webHidden/>
              </w:rPr>
              <w:fldChar w:fldCharType="begin"/>
            </w:r>
            <w:r w:rsidR="00146FB7">
              <w:rPr>
                <w:noProof/>
                <w:webHidden/>
              </w:rPr>
              <w:instrText xml:space="preserve"> PAGEREF _Toc92385967 \h </w:instrText>
            </w:r>
            <w:r w:rsidR="00146FB7">
              <w:rPr>
                <w:noProof/>
                <w:webHidden/>
              </w:rPr>
            </w:r>
            <w:r w:rsidR="00146FB7">
              <w:rPr>
                <w:noProof/>
                <w:webHidden/>
              </w:rPr>
              <w:fldChar w:fldCharType="separate"/>
            </w:r>
            <w:r w:rsidR="00146FB7">
              <w:rPr>
                <w:noProof/>
                <w:webHidden/>
              </w:rPr>
              <w:t>39</w:t>
            </w:r>
            <w:r w:rsidR="00146FB7">
              <w:rPr>
                <w:noProof/>
                <w:webHidden/>
              </w:rPr>
              <w:fldChar w:fldCharType="end"/>
            </w:r>
          </w:hyperlink>
        </w:p>
        <w:p w14:paraId="2A002008" w14:textId="5A026BF6" w:rsidR="00146FB7" w:rsidRDefault="00000000">
          <w:pPr>
            <w:pStyle w:val="TOC2"/>
            <w:rPr>
              <w:rFonts w:eastAsiaTheme="minorEastAsia" w:cstheme="minorBidi"/>
              <w:b w:val="0"/>
              <w:bCs w:val="0"/>
              <w:noProof/>
              <w:lang w:val="en-GB" w:eastAsia="en-GB"/>
            </w:rPr>
          </w:pPr>
          <w:hyperlink w:anchor="_Toc92385968" w:history="1">
            <w:r w:rsidR="00146FB7" w:rsidRPr="009D4108">
              <w:rPr>
                <w:rStyle w:val="Hyperlink"/>
                <w:noProof/>
              </w:rPr>
              <w:t>7.1</w:t>
            </w:r>
            <w:r w:rsidR="00146FB7">
              <w:rPr>
                <w:rFonts w:eastAsiaTheme="minorEastAsia" w:cstheme="minorBidi"/>
                <w:b w:val="0"/>
                <w:bCs w:val="0"/>
                <w:noProof/>
                <w:lang w:val="en-GB" w:eastAsia="en-GB"/>
              </w:rPr>
              <w:tab/>
            </w:r>
            <w:r w:rsidR="00146FB7" w:rsidRPr="009D4108">
              <w:rPr>
                <w:rStyle w:val="Hyperlink"/>
                <w:noProof/>
              </w:rPr>
              <w:t>Notification Procedure</w:t>
            </w:r>
            <w:r w:rsidR="00146FB7">
              <w:rPr>
                <w:noProof/>
                <w:webHidden/>
              </w:rPr>
              <w:tab/>
            </w:r>
            <w:r w:rsidR="00146FB7">
              <w:rPr>
                <w:noProof/>
                <w:webHidden/>
              </w:rPr>
              <w:fldChar w:fldCharType="begin"/>
            </w:r>
            <w:r w:rsidR="00146FB7">
              <w:rPr>
                <w:noProof/>
                <w:webHidden/>
              </w:rPr>
              <w:instrText xml:space="preserve"> PAGEREF _Toc92385968 \h </w:instrText>
            </w:r>
            <w:r w:rsidR="00146FB7">
              <w:rPr>
                <w:noProof/>
                <w:webHidden/>
              </w:rPr>
            </w:r>
            <w:r w:rsidR="00146FB7">
              <w:rPr>
                <w:noProof/>
                <w:webHidden/>
              </w:rPr>
              <w:fldChar w:fldCharType="separate"/>
            </w:r>
            <w:r w:rsidR="00146FB7">
              <w:rPr>
                <w:noProof/>
                <w:webHidden/>
              </w:rPr>
              <w:t>39</w:t>
            </w:r>
            <w:r w:rsidR="00146FB7">
              <w:rPr>
                <w:noProof/>
                <w:webHidden/>
              </w:rPr>
              <w:fldChar w:fldCharType="end"/>
            </w:r>
          </w:hyperlink>
        </w:p>
        <w:p w14:paraId="61D9A10E" w14:textId="0C52E291" w:rsidR="00146FB7" w:rsidRDefault="00000000">
          <w:pPr>
            <w:pStyle w:val="TOC2"/>
            <w:rPr>
              <w:rFonts w:eastAsiaTheme="minorEastAsia" w:cstheme="minorBidi"/>
              <w:b w:val="0"/>
              <w:bCs w:val="0"/>
              <w:noProof/>
              <w:lang w:val="en-GB" w:eastAsia="en-GB"/>
            </w:rPr>
          </w:pPr>
          <w:hyperlink w:anchor="_Toc92385969" w:history="1">
            <w:r w:rsidR="00146FB7" w:rsidRPr="009D4108">
              <w:rPr>
                <w:rStyle w:val="Hyperlink"/>
                <w:noProof/>
                <w:lang w:val="en-GB"/>
              </w:rPr>
              <w:t>7.2</w:t>
            </w:r>
            <w:r w:rsidR="00146FB7">
              <w:rPr>
                <w:rFonts w:eastAsiaTheme="minorEastAsia" w:cstheme="minorBidi"/>
                <w:b w:val="0"/>
                <w:bCs w:val="0"/>
                <w:noProof/>
                <w:lang w:val="en-GB" w:eastAsia="en-GB"/>
              </w:rPr>
              <w:tab/>
            </w:r>
            <w:r w:rsidR="00146FB7" w:rsidRPr="009D4108">
              <w:rPr>
                <w:rStyle w:val="Hyperlink"/>
                <w:noProof/>
                <w:lang w:val="en-GB"/>
              </w:rPr>
              <w:t>Public Consultation Mechanisms</w:t>
            </w:r>
            <w:r w:rsidR="00146FB7">
              <w:rPr>
                <w:noProof/>
                <w:webHidden/>
              </w:rPr>
              <w:tab/>
            </w:r>
            <w:r w:rsidR="00146FB7">
              <w:rPr>
                <w:noProof/>
                <w:webHidden/>
              </w:rPr>
              <w:fldChar w:fldCharType="begin"/>
            </w:r>
            <w:r w:rsidR="00146FB7">
              <w:rPr>
                <w:noProof/>
                <w:webHidden/>
              </w:rPr>
              <w:instrText xml:space="preserve"> PAGEREF _Toc92385969 \h </w:instrText>
            </w:r>
            <w:r w:rsidR="00146FB7">
              <w:rPr>
                <w:noProof/>
                <w:webHidden/>
              </w:rPr>
            </w:r>
            <w:r w:rsidR="00146FB7">
              <w:rPr>
                <w:noProof/>
                <w:webHidden/>
              </w:rPr>
              <w:fldChar w:fldCharType="separate"/>
            </w:r>
            <w:r w:rsidR="00146FB7">
              <w:rPr>
                <w:noProof/>
                <w:webHidden/>
              </w:rPr>
              <w:t>40</w:t>
            </w:r>
            <w:r w:rsidR="00146FB7">
              <w:rPr>
                <w:noProof/>
                <w:webHidden/>
              </w:rPr>
              <w:fldChar w:fldCharType="end"/>
            </w:r>
          </w:hyperlink>
        </w:p>
        <w:p w14:paraId="7504813B" w14:textId="020781C5" w:rsidR="00146FB7" w:rsidRDefault="00000000">
          <w:pPr>
            <w:pStyle w:val="TOC2"/>
            <w:rPr>
              <w:rFonts w:eastAsiaTheme="minorEastAsia" w:cstheme="minorBidi"/>
              <w:b w:val="0"/>
              <w:bCs w:val="0"/>
              <w:noProof/>
              <w:lang w:val="en-GB" w:eastAsia="en-GB"/>
            </w:rPr>
          </w:pPr>
          <w:hyperlink w:anchor="_Toc92385970" w:history="1">
            <w:r w:rsidR="00146FB7" w:rsidRPr="009D4108">
              <w:rPr>
                <w:rStyle w:val="Hyperlink"/>
                <w:noProof/>
              </w:rPr>
              <w:t>7.3</w:t>
            </w:r>
            <w:r w:rsidR="00146FB7">
              <w:rPr>
                <w:rFonts w:eastAsiaTheme="minorEastAsia" w:cstheme="minorBidi"/>
                <w:b w:val="0"/>
                <w:bCs w:val="0"/>
                <w:noProof/>
                <w:lang w:val="en-GB" w:eastAsia="en-GB"/>
              </w:rPr>
              <w:tab/>
            </w:r>
            <w:r w:rsidR="00146FB7" w:rsidRPr="009D4108">
              <w:rPr>
                <w:rStyle w:val="Hyperlink"/>
                <w:noProof/>
              </w:rPr>
              <w:t>Identifying Vulnerable Populations</w:t>
            </w:r>
            <w:r w:rsidR="00146FB7">
              <w:rPr>
                <w:noProof/>
                <w:webHidden/>
              </w:rPr>
              <w:tab/>
            </w:r>
            <w:r w:rsidR="00146FB7">
              <w:rPr>
                <w:noProof/>
                <w:webHidden/>
              </w:rPr>
              <w:fldChar w:fldCharType="begin"/>
            </w:r>
            <w:r w:rsidR="00146FB7">
              <w:rPr>
                <w:noProof/>
                <w:webHidden/>
              </w:rPr>
              <w:instrText xml:space="preserve"> PAGEREF _Toc92385970 \h </w:instrText>
            </w:r>
            <w:r w:rsidR="00146FB7">
              <w:rPr>
                <w:noProof/>
                <w:webHidden/>
              </w:rPr>
            </w:r>
            <w:r w:rsidR="00146FB7">
              <w:rPr>
                <w:noProof/>
                <w:webHidden/>
              </w:rPr>
              <w:fldChar w:fldCharType="separate"/>
            </w:r>
            <w:r w:rsidR="00146FB7">
              <w:rPr>
                <w:noProof/>
                <w:webHidden/>
              </w:rPr>
              <w:t>42</w:t>
            </w:r>
            <w:r w:rsidR="00146FB7">
              <w:rPr>
                <w:noProof/>
                <w:webHidden/>
              </w:rPr>
              <w:fldChar w:fldCharType="end"/>
            </w:r>
          </w:hyperlink>
        </w:p>
        <w:p w14:paraId="48DEAAE5" w14:textId="423D4917" w:rsidR="00146FB7" w:rsidRDefault="00000000">
          <w:pPr>
            <w:pStyle w:val="TOC2"/>
            <w:rPr>
              <w:rFonts w:eastAsiaTheme="minorEastAsia" w:cstheme="minorBidi"/>
              <w:b w:val="0"/>
              <w:bCs w:val="0"/>
              <w:noProof/>
              <w:lang w:val="en-GB" w:eastAsia="en-GB"/>
            </w:rPr>
          </w:pPr>
          <w:hyperlink w:anchor="_Toc92385971" w:history="1">
            <w:r w:rsidR="00146FB7" w:rsidRPr="009D4108">
              <w:rPr>
                <w:rStyle w:val="Hyperlink"/>
                <w:noProof/>
                <w:lang w:val="en-GB"/>
              </w:rPr>
              <w:t>7.4</w:t>
            </w:r>
            <w:r w:rsidR="00146FB7">
              <w:rPr>
                <w:rFonts w:eastAsiaTheme="minorEastAsia" w:cstheme="minorBidi"/>
                <w:b w:val="0"/>
                <w:bCs w:val="0"/>
                <w:noProof/>
                <w:lang w:val="en-GB" w:eastAsia="en-GB"/>
              </w:rPr>
              <w:tab/>
            </w:r>
            <w:r w:rsidR="00146FB7" w:rsidRPr="009D4108">
              <w:rPr>
                <w:rStyle w:val="Hyperlink"/>
                <w:noProof/>
                <w:lang w:val="en-GB"/>
              </w:rPr>
              <w:t>Roles and Responsibilities for Implementing Stakeholder Consultation</w:t>
            </w:r>
            <w:r w:rsidR="00146FB7">
              <w:rPr>
                <w:noProof/>
                <w:webHidden/>
              </w:rPr>
              <w:tab/>
            </w:r>
            <w:r w:rsidR="00146FB7">
              <w:rPr>
                <w:noProof/>
                <w:webHidden/>
              </w:rPr>
              <w:fldChar w:fldCharType="begin"/>
            </w:r>
            <w:r w:rsidR="00146FB7">
              <w:rPr>
                <w:noProof/>
                <w:webHidden/>
              </w:rPr>
              <w:instrText xml:space="preserve"> PAGEREF _Toc92385971 \h </w:instrText>
            </w:r>
            <w:r w:rsidR="00146FB7">
              <w:rPr>
                <w:noProof/>
                <w:webHidden/>
              </w:rPr>
            </w:r>
            <w:r w:rsidR="00146FB7">
              <w:rPr>
                <w:noProof/>
                <w:webHidden/>
              </w:rPr>
              <w:fldChar w:fldCharType="separate"/>
            </w:r>
            <w:r w:rsidR="00146FB7">
              <w:rPr>
                <w:noProof/>
                <w:webHidden/>
              </w:rPr>
              <w:t>43</w:t>
            </w:r>
            <w:r w:rsidR="00146FB7">
              <w:rPr>
                <w:noProof/>
                <w:webHidden/>
              </w:rPr>
              <w:fldChar w:fldCharType="end"/>
            </w:r>
          </w:hyperlink>
        </w:p>
        <w:p w14:paraId="214EF3C7" w14:textId="6FFF11A0" w:rsidR="00146FB7" w:rsidRDefault="00000000">
          <w:pPr>
            <w:pStyle w:val="TOC1"/>
            <w:rPr>
              <w:rFonts w:eastAsiaTheme="minorEastAsia" w:cstheme="minorBidi"/>
              <w:b w:val="0"/>
              <w:bCs w:val="0"/>
              <w:i w:val="0"/>
              <w:iCs w:val="0"/>
              <w:noProof/>
              <w:sz w:val="22"/>
              <w:szCs w:val="22"/>
              <w:lang w:val="en-GB" w:eastAsia="en-GB"/>
            </w:rPr>
          </w:pPr>
          <w:hyperlink w:anchor="_Toc92385972" w:history="1">
            <w:r w:rsidR="00146FB7" w:rsidRPr="009D4108">
              <w:rPr>
                <w:rStyle w:val="Hyperlink"/>
                <w:noProof/>
                <w:lang w:val="en-GB"/>
              </w:rPr>
              <w:t>8.0</w:t>
            </w:r>
            <w:r w:rsidR="00146FB7">
              <w:rPr>
                <w:rFonts w:eastAsiaTheme="minorEastAsia" w:cstheme="minorBidi"/>
                <w:b w:val="0"/>
                <w:bCs w:val="0"/>
                <w:i w:val="0"/>
                <w:iCs w:val="0"/>
                <w:noProof/>
                <w:sz w:val="22"/>
                <w:szCs w:val="22"/>
                <w:lang w:val="en-GB" w:eastAsia="en-GB"/>
              </w:rPr>
              <w:tab/>
            </w:r>
            <w:r w:rsidR="00146FB7" w:rsidRPr="009D4108">
              <w:rPr>
                <w:rStyle w:val="Hyperlink"/>
                <w:noProof/>
                <w:lang w:val="en-GB"/>
              </w:rPr>
              <w:t>Procedures for Screening for Land Acquisition, Resettlement and Restrictions to Access</w:t>
            </w:r>
            <w:r w:rsidR="00146FB7">
              <w:rPr>
                <w:noProof/>
                <w:webHidden/>
              </w:rPr>
              <w:tab/>
            </w:r>
            <w:r w:rsidR="00146FB7">
              <w:rPr>
                <w:noProof/>
                <w:webHidden/>
              </w:rPr>
              <w:fldChar w:fldCharType="begin"/>
            </w:r>
            <w:r w:rsidR="00146FB7">
              <w:rPr>
                <w:noProof/>
                <w:webHidden/>
              </w:rPr>
              <w:instrText xml:space="preserve"> PAGEREF _Toc92385972 \h </w:instrText>
            </w:r>
            <w:r w:rsidR="00146FB7">
              <w:rPr>
                <w:noProof/>
                <w:webHidden/>
              </w:rPr>
            </w:r>
            <w:r w:rsidR="00146FB7">
              <w:rPr>
                <w:noProof/>
                <w:webHidden/>
              </w:rPr>
              <w:fldChar w:fldCharType="separate"/>
            </w:r>
            <w:r w:rsidR="00146FB7">
              <w:rPr>
                <w:noProof/>
                <w:webHidden/>
              </w:rPr>
              <w:t>43</w:t>
            </w:r>
            <w:r w:rsidR="00146FB7">
              <w:rPr>
                <w:noProof/>
                <w:webHidden/>
              </w:rPr>
              <w:fldChar w:fldCharType="end"/>
            </w:r>
          </w:hyperlink>
        </w:p>
        <w:p w14:paraId="6CEAD1F0" w14:textId="7A25C7C8" w:rsidR="00146FB7" w:rsidRDefault="00000000">
          <w:pPr>
            <w:pStyle w:val="TOC1"/>
            <w:rPr>
              <w:rFonts w:eastAsiaTheme="minorEastAsia" w:cstheme="minorBidi"/>
              <w:b w:val="0"/>
              <w:bCs w:val="0"/>
              <w:i w:val="0"/>
              <w:iCs w:val="0"/>
              <w:noProof/>
              <w:sz w:val="22"/>
              <w:szCs w:val="22"/>
              <w:lang w:val="en-GB" w:eastAsia="en-GB"/>
            </w:rPr>
          </w:pPr>
          <w:hyperlink w:anchor="_Toc92385973" w:history="1">
            <w:r w:rsidR="00146FB7" w:rsidRPr="009D4108">
              <w:rPr>
                <w:rStyle w:val="Hyperlink"/>
                <w:noProof/>
              </w:rPr>
              <w:t>10.0</w:t>
            </w:r>
            <w:r w:rsidR="00146FB7">
              <w:rPr>
                <w:rFonts w:eastAsiaTheme="minorEastAsia" w:cstheme="minorBidi"/>
                <w:b w:val="0"/>
                <w:bCs w:val="0"/>
                <w:i w:val="0"/>
                <w:iCs w:val="0"/>
                <w:noProof/>
                <w:sz w:val="22"/>
                <w:szCs w:val="22"/>
                <w:lang w:val="en-GB" w:eastAsia="en-GB"/>
              </w:rPr>
              <w:tab/>
            </w:r>
            <w:r w:rsidR="00146FB7" w:rsidRPr="009D4108">
              <w:rPr>
                <w:rStyle w:val="Hyperlink"/>
                <w:noProof/>
              </w:rPr>
              <w:t>Preparation of a Resettlement Plan</w:t>
            </w:r>
            <w:r w:rsidR="00146FB7">
              <w:rPr>
                <w:noProof/>
                <w:webHidden/>
              </w:rPr>
              <w:tab/>
            </w:r>
            <w:r w:rsidR="00146FB7">
              <w:rPr>
                <w:noProof/>
                <w:webHidden/>
              </w:rPr>
              <w:fldChar w:fldCharType="begin"/>
            </w:r>
            <w:r w:rsidR="00146FB7">
              <w:rPr>
                <w:noProof/>
                <w:webHidden/>
              </w:rPr>
              <w:instrText xml:space="preserve"> PAGEREF _Toc92385973 \h </w:instrText>
            </w:r>
            <w:r w:rsidR="00146FB7">
              <w:rPr>
                <w:noProof/>
                <w:webHidden/>
              </w:rPr>
            </w:r>
            <w:r w:rsidR="00146FB7">
              <w:rPr>
                <w:noProof/>
                <w:webHidden/>
              </w:rPr>
              <w:fldChar w:fldCharType="separate"/>
            </w:r>
            <w:r w:rsidR="00146FB7">
              <w:rPr>
                <w:noProof/>
                <w:webHidden/>
              </w:rPr>
              <w:t>45</w:t>
            </w:r>
            <w:r w:rsidR="00146FB7">
              <w:rPr>
                <w:noProof/>
                <w:webHidden/>
              </w:rPr>
              <w:fldChar w:fldCharType="end"/>
            </w:r>
          </w:hyperlink>
        </w:p>
        <w:p w14:paraId="0784CA52" w14:textId="365DB9E0" w:rsidR="00146FB7" w:rsidRDefault="00000000">
          <w:pPr>
            <w:pStyle w:val="TOC2"/>
            <w:rPr>
              <w:rFonts w:eastAsiaTheme="minorEastAsia" w:cstheme="minorBidi"/>
              <w:b w:val="0"/>
              <w:bCs w:val="0"/>
              <w:noProof/>
              <w:lang w:val="en-GB" w:eastAsia="en-GB"/>
            </w:rPr>
          </w:pPr>
          <w:hyperlink w:anchor="_Toc92385974" w:history="1">
            <w:r w:rsidR="00146FB7" w:rsidRPr="009D4108">
              <w:rPr>
                <w:rStyle w:val="Hyperlink"/>
                <w:noProof/>
              </w:rPr>
              <w:t>10.1</w:t>
            </w:r>
            <w:r w:rsidR="00146FB7">
              <w:rPr>
                <w:rFonts w:eastAsiaTheme="minorEastAsia" w:cstheme="minorBidi"/>
                <w:b w:val="0"/>
                <w:bCs w:val="0"/>
                <w:noProof/>
                <w:lang w:val="en-GB" w:eastAsia="en-GB"/>
              </w:rPr>
              <w:tab/>
            </w:r>
            <w:r w:rsidR="00146FB7" w:rsidRPr="009D4108">
              <w:rPr>
                <w:rStyle w:val="Hyperlink"/>
                <w:noProof/>
              </w:rPr>
              <w:t>Resettlement Plan</w:t>
            </w:r>
            <w:r w:rsidR="00146FB7">
              <w:rPr>
                <w:noProof/>
                <w:webHidden/>
              </w:rPr>
              <w:tab/>
            </w:r>
            <w:r w:rsidR="00146FB7">
              <w:rPr>
                <w:noProof/>
                <w:webHidden/>
              </w:rPr>
              <w:fldChar w:fldCharType="begin"/>
            </w:r>
            <w:r w:rsidR="00146FB7">
              <w:rPr>
                <w:noProof/>
                <w:webHidden/>
              </w:rPr>
              <w:instrText xml:space="preserve"> PAGEREF _Toc92385974 \h </w:instrText>
            </w:r>
            <w:r w:rsidR="00146FB7">
              <w:rPr>
                <w:noProof/>
                <w:webHidden/>
              </w:rPr>
            </w:r>
            <w:r w:rsidR="00146FB7">
              <w:rPr>
                <w:noProof/>
                <w:webHidden/>
              </w:rPr>
              <w:fldChar w:fldCharType="separate"/>
            </w:r>
            <w:r w:rsidR="00146FB7">
              <w:rPr>
                <w:noProof/>
                <w:webHidden/>
              </w:rPr>
              <w:t>45</w:t>
            </w:r>
            <w:r w:rsidR="00146FB7">
              <w:rPr>
                <w:noProof/>
                <w:webHidden/>
              </w:rPr>
              <w:fldChar w:fldCharType="end"/>
            </w:r>
          </w:hyperlink>
        </w:p>
        <w:p w14:paraId="0C524F15" w14:textId="347D848E" w:rsidR="00146FB7" w:rsidRDefault="00000000">
          <w:pPr>
            <w:pStyle w:val="TOC2"/>
            <w:rPr>
              <w:rFonts w:eastAsiaTheme="minorEastAsia" w:cstheme="minorBidi"/>
              <w:b w:val="0"/>
              <w:bCs w:val="0"/>
              <w:noProof/>
              <w:lang w:val="en-GB" w:eastAsia="en-GB"/>
            </w:rPr>
          </w:pPr>
          <w:hyperlink w:anchor="_Toc92385975" w:history="1">
            <w:r w:rsidR="00146FB7" w:rsidRPr="009D4108">
              <w:rPr>
                <w:rStyle w:val="Hyperlink"/>
                <w:noProof/>
                <w:lang w:val="en-US"/>
              </w:rPr>
              <w:t>10.2</w:t>
            </w:r>
            <w:r w:rsidR="00146FB7">
              <w:rPr>
                <w:rFonts w:eastAsiaTheme="minorEastAsia" w:cstheme="minorBidi"/>
                <w:b w:val="0"/>
                <w:bCs w:val="0"/>
                <w:noProof/>
                <w:lang w:val="en-GB" w:eastAsia="en-GB"/>
              </w:rPr>
              <w:tab/>
            </w:r>
            <w:r w:rsidR="00146FB7" w:rsidRPr="009D4108">
              <w:rPr>
                <w:rStyle w:val="Hyperlink"/>
                <w:noProof/>
                <w:lang w:val="en-US"/>
              </w:rPr>
              <w:t>Compensation Activities</w:t>
            </w:r>
            <w:r w:rsidR="00146FB7">
              <w:rPr>
                <w:noProof/>
                <w:webHidden/>
              </w:rPr>
              <w:tab/>
            </w:r>
            <w:r w:rsidR="00146FB7">
              <w:rPr>
                <w:noProof/>
                <w:webHidden/>
              </w:rPr>
              <w:fldChar w:fldCharType="begin"/>
            </w:r>
            <w:r w:rsidR="00146FB7">
              <w:rPr>
                <w:noProof/>
                <w:webHidden/>
              </w:rPr>
              <w:instrText xml:space="preserve"> PAGEREF _Toc92385975 \h </w:instrText>
            </w:r>
            <w:r w:rsidR="00146FB7">
              <w:rPr>
                <w:noProof/>
                <w:webHidden/>
              </w:rPr>
            </w:r>
            <w:r w:rsidR="00146FB7">
              <w:rPr>
                <w:noProof/>
                <w:webHidden/>
              </w:rPr>
              <w:fldChar w:fldCharType="separate"/>
            </w:r>
            <w:r w:rsidR="00146FB7">
              <w:rPr>
                <w:noProof/>
                <w:webHidden/>
              </w:rPr>
              <w:t>49</w:t>
            </w:r>
            <w:r w:rsidR="00146FB7">
              <w:rPr>
                <w:noProof/>
                <w:webHidden/>
              </w:rPr>
              <w:fldChar w:fldCharType="end"/>
            </w:r>
          </w:hyperlink>
        </w:p>
        <w:p w14:paraId="4CB0A14F" w14:textId="0B4392C2" w:rsidR="00146FB7" w:rsidRDefault="00000000">
          <w:pPr>
            <w:pStyle w:val="TOC2"/>
            <w:rPr>
              <w:rFonts w:eastAsiaTheme="minorEastAsia" w:cstheme="minorBidi"/>
              <w:b w:val="0"/>
              <w:bCs w:val="0"/>
              <w:noProof/>
              <w:lang w:val="en-GB" w:eastAsia="en-GB"/>
            </w:rPr>
          </w:pPr>
          <w:hyperlink w:anchor="_Toc92385976" w:history="1">
            <w:r w:rsidR="00146FB7" w:rsidRPr="009D4108">
              <w:rPr>
                <w:rStyle w:val="Hyperlink"/>
                <w:noProof/>
              </w:rPr>
              <w:t>10.3</w:t>
            </w:r>
            <w:r w:rsidR="00146FB7">
              <w:rPr>
                <w:rFonts w:eastAsiaTheme="minorEastAsia" w:cstheme="minorBidi"/>
                <w:b w:val="0"/>
                <w:bCs w:val="0"/>
                <w:noProof/>
                <w:lang w:val="en-GB" w:eastAsia="en-GB"/>
              </w:rPr>
              <w:tab/>
            </w:r>
            <w:r w:rsidR="00146FB7" w:rsidRPr="009D4108">
              <w:rPr>
                <w:rStyle w:val="Hyperlink"/>
                <w:noProof/>
              </w:rPr>
              <w:t>Linking Resettlement to Civil Works-Compensation Payments</w:t>
            </w:r>
            <w:r w:rsidR="00146FB7">
              <w:rPr>
                <w:noProof/>
                <w:webHidden/>
              </w:rPr>
              <w:tab/>
            </w:r>
            <w:r w:rsidR="00146FB7">
              <w:rPr>
                <w:noProof/>
                <w:webHidden/>
              </w:rPr>
              <w:fldChar w:fldCharType="begin"/>
            </w:r>
            <w:r w:rsidR="00146FB7">
              <w:rPr>
                <w:noProof/>
                <w:webHidden/>
              </w:rPr>
              <w:instrText xml:space="preserve"> PAGEREF _Toc92385976 \h </w:instrText>
            </w:r>
            <w:r w:rsidR="00146FB7">
              <w:rPr>
                <w:noProof/>
                <w:webHidden/>
              </w:rPr>
            </w:r>
            <w:r w:rsidR="00146FB7">
              <w:rPr>
                <w:noProof/>
                <w:webHidden/>
              </w:rPr>
              <w:fldChar w:fldCharType="separate"/>
            </w:r>
            <w:r w:rsidR="00146FB7">
              <w:rPr>
                <w:noProof/>
                <w:webHidden/>
              </w:rPr>
              <w:t>50</w:t>
            </w:r>
            <w:r w:rsidR="00146FB7">
              <w:rPr>
                <w:noProof/>
                <w:webHidden/>
              </w:rPr>
              <w:fldChar w:fldCharType="end"/>
            </w:r>
          </w:hyperlink>
        </w:p>
        <w:p w14:paraId="2F2934E2" w14:textId="060B1C43" w:rsidR="00146FB7" w:rsidRDefault="00000000">
          <w:pPr>
            <w:pStyle w:val="TOC1"/>
            <w:rPr>
              <w:rFonts w:eastAsiaTheme="minorEastAsia" w:cstheme="minorBidi"/>
              <w:b w:val="0"/>
              <w:bCs w:val="0"/>
              <w:i w:val="0"/>
              <w:iCs w:val="0"/>
              <w:noProof/>
              <w:sz w:val="22"/>
              <w:szCs w:val="22"/>
              <w:lang w:val="en-GB" w:eastAsia="en-GB"/>
            </w:rPr>
          </w:pPr>
          <w:hyperlink w:anchor="_Toc92385977" w:history="1">
            <w:r w:rsidR="00146FB7" w:rsidRPr="009D4108">
              <w:rPr>
                <w:rStyle w:val="Hyperlink"/>
                <w:noProof/>
                <w:lang w:val="en-GB"/>
              </w:rPr>
              <w:t>11.0</w:t>
            </w:r>
            <w:r w:rsidR="00146FB7">
              <w:rPr>
                <w:rFonts w:eastAsiaTheme="minorEastAsia" w:cstheme="minorBidi"/>
                <w:b w:val="0"/>
                <w:bCs w:val="0"/>
                <w:i w:val="0"/>
                <w:iCs w:val="0"/>
                <w:noProof/>
                <w:sz w:val="22"/>
                <w:szCs w:val="22"/>
                <w:lang w:val="en-GB" w:eastAsia="en-GB"/>
              </w:rPr>
              <w:tab/>
            </w:r>
            <w:r w:rsidR="00146FB7" w:rsidRPr="009D4108">
              <w:rPr>
                <w:rStyle w:val="Hyperlink"/>
                <w:noProof/>
                <w:lang w:val="en-GB"/>
              </w:rPr>
              <w:t>Measures to mitigate economic displacement due to restricted access to resources through the legal designation of parks and/or protected areas</w:t>
            </w:r>
            <w:r w:rsidR="00146FB7">
              <w:rPr>
                <w:noProof/>
                <w:webHidden/>
              </w:rPr>
              <w:tab/>
            </w:r>
            <w:r w:rsidR="00146FB7">
              <w:rPr>
                <w:noProof/>
                <w:webHidden/>
              </w:rPr>
              <w:fldChar w:fldCharType="begin"/>
            </w:r>
            <w:r w:rsidR="00146FB7">
              <w:rPr>
                <w:noProof/>
                <w:webHidden/>
              </w:rPr>
              <w:instrText xml:space="preserve"> PAGEREF _Toc92385977 \h </w:instrText>
            </w:r>
            <w:r w:rsidR="00146FB7">
              <w:rPr>
                <w:noProof/>
                <w:webHidden/>
              </w:rPr>
            </w:r>
            <w:r w:rsidR="00146FB7">
              <w:rPr>
                <w:noProof/>
                <w:webHidden/>
              </w:rPr>
              <w:fldChar w:fldCharType="separate"/>
            </w:r>
            <w:r w:rsidR="00146FB7">
              <w:rPr>
                <w:noProof/>
                <w:webHidden/>
              </w:rPr>
              <w:t>51</w:t>
            </w:r>
            <w:r w:rsidR="00146FB7">
              <w:rPr>
                <w:noProof/>
                <w:webHidden/>
              </w:rPr>
              <w:fldChar w:fldCharType="end"/>
            </w:r>
          </w:hyperlink>
        </w:p>
        <w:p w14:paraId="5ADE8C21" w14:textId="7F0235A0" w:rsidR="00146FB7" w:rsidRDefault="00000000">
          <w:pPr>
            <w:pStyle w:val="TOC2"/>
            <w:rPr>
              <w:rFonts w:eastAsiaTheme="minorEastAsia" w:cstheme="minorBidi"/>
              <w:b w:val="0"/>
              <w:bCs w:val="0"/>
              <w:noProof/>
              <w:lang w:val="en-GB" w:eastAsia="en-GB"/>
            </w:rPr>
          </w:pPr>
          <w:hyperlink w:anchor="_Toc92385978" w:history="1">
            <w:r w:rsidR="00146FB7" w:rsidRPr="009D4108">
              <w:rPr>
                <w:rStyle w:val="Hyperlink"/>
                <w:noProof/>
              </w:rPr>
              <w:t>11.1</w:t>
            </w:r>
            <w:r w:rsidR="00146FB7">
              <w:rPr>
                <w:rFonts w:eastAsiaTheme="minorEastAsia" w:cstheme="minorBidi"/>
                <w:b w:val="0"/>
                <w:bCs w:val="0"/>
                <w:noProof/>
                <w:lang w:val="en-GB" w:eastAsia="en-GB"/>
              </w:rPr>
              <w:tab/>
            </w:r>
            <w:r w:rsidR="00146FB7" w:rsidRPr="009D4108">
              <w:rPr>
                <w:rStyle w:val="Hyperlink"/>
                <w:noProof/>
              </w:rPr>
              <w:t>Livelihood Recovery and Sustainability Measures to Assist Project Affected Persons</w:t>
            </w:r>
            <w:r w:rsidR="00146FB7">
              <w:rPr>
                <w:noProof/>
                <w:webHidden/>
              </w:rPr>
              <w:tab/>
            </w:r>
            <w:r w:rsidR="00146FB7">
              <w:rPr>
                <w:noProof/>
                <w:webHidden/>
              </w:rPr>
              <w:fldChar w:fldCharType="begin"/>
            </w:r>
            <w:r w:rsidR="00146FB7">
              <w:rPr>
                <w:noProof/>
                <w:webHidden/>
              </w:rPr>
              <w:instrText xml:space="preserve"> PAGEREF _Toc92385978 \h </w:instrText>
            </w:r>
            <w:r w:rsidR="00146FB7">
              <w:rPr>
                <w:noProof/>
                <w:webHidden/>
              </w:rPr>
            </w:r>
            <w:r w:rsidR="00146FB7">
              <w:rPr>
                <w:noProof/>
                <w:webHidden/>
              </w:rPr>
              <w:fldChar w:fldCharType="separate"/>
            </w:r>
            <w:r w:rsidR="00146FB7">
              <w:rPr>
                <w:noProof/>
                <w:webHidden/>
              </w:rPr>
              <w:t>51</w:t>
            </w:r>
            <w:r w:rsidR="00146FB7">
              <w:rPr>
                <w:noProof/>
                <w:webHidden/>
              </w:rPr>
              <w:fldChar w:fldCharType="end"/>
            </w:r>
          </w:hyperlink>
        </w:p>
        <w:p w14:paraId="26B2B983" w14:textId="3E72CAD8" w:rsidR="00146FB7" w:rsidRDefault="00000000">
          <w:pPr>
            <w:pStyle w:val="TOC2"/>
            <w:rPr>
              <w:rFonts w:eastAsiaTheme="minorEastAsia" w:cstheme="minorBidi"/>
              <w:b w:val="0"/>
              <w:bCs w:val="0"/>
              <w:noProof/>
              <w:lang w:val="en-GB" w:eastAsia="en-GB"/>
            </w:rPr>
          </w:pPr>
          <w:hyperlink w:anchor="_Toc92385979" w:history="1">
            <w:r w:rsidR="00146FB7" w:rsidRPr="009D4108">
              <w:rPr>
                <w:rStyle w:val="Hyperlink"/>
                <w:noProof/>
              </w:rPr>
              <w:t>11.2</w:t>
            </w:r>
            <w:r w:rsidR="00146FB7">
              <w:rPr>
                <w:rFonts w:eastAsiaTheme="minorEastAsia" w:cstheme="minorBidi"/>
                <w:b w:val="0"/>
                <w:bCs w:val="0"/>
                <w:noProof/>
                <w:lang w:val="en-GB" w:eastAsia="en-GB"/>
              </w:rPr>
              <w:tab/>
            </w:r>
            <w:r w:rsidR="00146FB7" w:rsidRPr="009D4108">
              <w:rPr>
                <w:rStyle w:val="Hyperlink"/>
                <w:noProof/>
              </w:rPr>
              <w:t>Eligibility Criteria for Access to Livelihood recovery initiatives</w:t>
            </w:r>
            <w:r w:rsidR="00146FB7">
              <w:rPr>
                <w:noProof/>
                <w:webHidden/>
              </w:rPr>
              <w:tab/>
            </w:r>
            <w:r w:rsidR="00146FB7">
              <w:rPr>
                <w:noProof/>
                <w:webHidden/>
              </w:rPr>
              <w:fldChar w:fldCharType="begin"/>
            </w:r>
            <w:r w:rsidR="00146FB7">
              <w:rPr>
                <w:noProof/>
                <w:webHidden/>
              </w:rPr>
              <w:instrText xml:space="preserve"> PAGEREF _Toc92385979 \h </w:instrText>
            </w:r>
            <w:r w:rsidR="00146FB7">
              <w:rPr>
                <w:noProof/>
                <w:webHidden/>
              </w:rPr>
            </w:r>
            <w:r w:rsidR="00146FB7">
              <w:rPr>
                <w:noProof/>
                <w:webHidden/>
              </w:rPr>
              <w:fldChar w:fldCharType="separate"/>
            </w:r>
            <w:r w:rsidR="00146FB7">
              <w:rPr>
                <w:noProof/>
                <w:webHidden/>
              </w:rPr>
              <w:t>53</w:t>
            </w:r>
            <w:r w:rsidR="00146FB7">
              <w:rPr>
                <w:noProof/>
                <w:webHidden/>
              </w:rPr>
              <w:fldChar w:fldCharType="end"/>
            </w:r>
          </w:hyperlink>
        </w:p>
        <w:p w14:paraId="3183A32B" w14:textId="24E45205" w:rsidR="00146FB7" w:rsidRDefault="00000000">
          <w:pPr>
            <w:pStyle w:val="TOC2"/>
            <w:rPr>
              <w:rFonts w:eastAsiaTheme="minorEastAsia" w:cstheme="minorBidi"/>
              <w:b w:val="0"/>
              <w:bCs w:val="0"/>
              <w:noProof/>
              <w:lang w:val="en-GB" w:eastAsia="en-GB"/>
            </w:rPr>
          </w:pPr>
          <w:hyperlink w:anchor="_Toc92385980" w:history="1">
            <w:r w:rsidR="00146FB7" w:rsidRPr="009D4108">
              <w:rPr>
                <w:rStyle w:val="Hyperlink"/>
                <w:noProof/>
              </w:rPr>
              <w:t>11.3</w:t>
            </w:r>
            <w:r w:rsidR="00146FB7">
              <w:rPr>
                <w:rFonts w:eastAsiaTheme="minorEastAsia" w:cstheme="minorBidi"/>
                <w:b w:val="0"/>
                <w:bCs w:val="0"/>
                <w:noProof/>
                <w:lang w:val="en-GB" w:eastAsia="en-GB"/>
              </w:rPr>
              <w:tab/>
            </w:r>
            <w:r w:rsidR="00146FB7" w:rsidRPr="009D4108">
              <w:rPr>
                <w:rStyle w:val="Hyperlink"/>
                <w:noProof/>
              </w:rPr>
              <w:t>Procedures for participating in a Livelihood recovery initiative</w:t>
            </w:r>
            <w:r w:rsidR="00146FB7">
              <w:rPr>
                <w:noProof/>
                <w:webHidden/>
              </w:rPr>
              <w:tab/>
            </w:r>
            <w:r w:rsidR="00146FB7">
              <w:rPr>
                <w:noProof/>
                <w:webHidden/>
              </w:rPr>
              <w:fldChar w:fldCharType="begin"/>
            </w:r>
            <w:r w:rsidR="00146FB7">
              <w:rPr>
                <w:noProof/>
                <w:webHidden/>
              </w:rPr>
              <w:instrText xml:space="preserve"> PAGEREF _Toc92385980 \h </w:instrText>
            </w:r>
            <w:r w:rsidR="00146FB7">
              <w:rPr>
                <w:noProof/>
                <w:webHidden/>
              </w:rPr>
            </w:r>
            <w:r w:rsidR="00146FB7">
              <w:rPr>
                <w:noProof/>
                <w:webHidden/>
              </w:rPr>
              <w:fldChar w:fldCharType="separate"/>
            </w:r>
            <w:r w:rsidR="00146FB7">
              <w:rPr>
                <w:noProof/>
                <w:webHidden/>
              </w:rPr>
              <w:t>54</w:t>
            </w:r>
            <w:r w:rsidR="00146FB7">
              <w:rPr>
                <w:noProof/>
                <w:webHidden/>
              </w:rPr>
              <w:fldChar w:fldCharType="end"/>
            </w:r>
          </w:hyperlink>
        </w:p>
        <w:p w14:paraId="22177487" w14:textId="7816C4B9" w:rsidR="00146FB7" w:rsidRDefault="00000000">
          <w:pPr>
            <w:pStyle w:val="TOC1"/>
            <w:rPr>
              <w:rFonts w:eastAsiaTheme="minorEastAsia" w:cstheme="minorBidi"/>
              <w:b w:val="0"/>
              <w:bCs w:val="0"/>
              <w:i w:val="0"/>
              <w:iCs w:val="0"/>
              <w:noProof/>
              <w:sz w:val="22"/>
              <w:szCs w:val="22"/>
              <w:lang w:val="en-GB" w:eastAsia="en-GB"/>
            </w:rPr>
          </w:pPr>
          <w:hyperlink w:anchor="_Toc92385981" w:history="1">
            <w:r w:rsidR="00146FB7" w:rsidRPr="009D4108">
              <w:rPr>
                <w:rStyle w:val="Hyperlink"/>
                <w:noProof/>
                <w:lang w:val="en-GB"/>
              </w:rPr>
              <w:t>12.0</w:t>
            </w:r>
            <w:r w:rsidR="00146FB7">
              <w:rPr>
                <w:rFonts w:eastAsiaTheme="minorEastAsia" w:cstheme="minorBidi"/>
                <w:b w:val="0"/>
                <w:bCs w:val="0"/>
                <w:i w:val="0"/>
                <w:iCs w:val="0"/>
                <w:noProof/>
                <w:sz w:val="22"/>
                <w:szCs w:val="22"/>
                <w:lang w:val="en-GB" w:eastAsia="en-GB"/>
              </w:rPr>
              <w:tab/>
            </w:r>
            <w:r w:rsidR="00146FB7" w:rsidRPr="009D4108">
              <w:rPr>
                <w:rStyle w:val="Hyperlink"/>
                <w:noProof/>
                <w:lang w:val="en-GB"/>
              </w:rPr>
              <w:t>Arrangements for Funding Resettlement</w:t>
            </w:r>
            <w:r w:rsidR="00146FB7">
              <w:rPr>
                <w:noProof/>
                <w:webHidden/>
              </w:rPr>
              <w:tab/>
            </w:r>
            <w:r w:rsidR="00146FB7">
              <w:rPr>
                <w:noProof/>
                <w:webHidden/>
              </w:rPr>
              <w:fldChar w:fldCharType="begin"/>
            </w:r>
            <w:r w:rsidR="00146FB7">
              <w:rPr>
                <w:noProof/>
                <w:webHidden/>
              </w:rPr>
              <w:instrText xml:space="preserve"> PAGEREF _Toc92385981 \h </w:instrText>
            </w:r>
            <w:r w:rsidR="00146FB7">
              <w:rPr>
                <w:noProof/>
                <w:webHidden/>
              </w:rPr>
            </w:r>
            <w:r w:rsidR="00146FB7">
              <w:rPr>
                <w:noProof/>
                <w:webHidden/>
              </w:rPr>
              <w:fldChar w:fldCharType="separate"/>
            </w:r>
            <w:r w:rsidR="00146FB7">
              <w:rPr>
                <w:noProof/>
                <w:webHidden/>
              </w:rPr>
              <w:t>54</w:t>
            </w:r>
            <w:r w:rsidR="00146FB7">
              <w:rPr>
                <w:noProof/>
                <w:webHidden/>
              </w:rPr>
              <w:fldChar w:fldCharType="end"/>
            </w:r>
          </w:hyperlink>
        </w:p>
        <w:p w14:paraId="78DE1297" w14:textId="07CA4E6C" w:rsidR="00146FB7" w:rsidRDefault="00000000">
          <w:pPr>
            <w:pStyle w:val="TOC2"/>
            <w:rPr>
              <w:rFonts w:eastAsiaTheme="minorEastAsia" w:cstheme="minorBidi"/>
              <w:b w:val="0"/>
              <w:bCs w:val="0"/>
              <w:noProof/>
              <w:lang w:val="en-GB" w:eastAsia="en-GB"/>
            </w:rPr>
          </w:pPr>
          <w:hyperlink w:anchor="_Toc92385982" w:history="1">
            <w:r w:rsidR="00146FB7" w:rsidRPr="009D4108">
              <w:rPr>
                <w:rStyle w:val="Hyperlink"/>
                <w:bCs/>
                <w:noProof/>
                <w:lang w:eastAsia="ja-JP"/>
              </w:rPr>
              <w:t>12.1</w:t>
            </w:r>
            <w:r w:rsidR="00146FB7">
              <w:rPr>
                <w:rFonts w:eastAsiaTheme="minorEastAsia" w:cstheme="minorBidi"/>
                <w:b w:val="0"/>
                <w:bCs w:val="0"/>
                <w:noProof/>
                <w:lang w:val="en-GB" w:eastAsia="en-GB"/>
              </w:rPr>
              <w:tab/>
            </w:r>
            <w:r w:rsidR="00146FB7" w:rsidRPr="009D4108">
              <w:rPr>
                <w:rStyle w:val="Hyperlink"/>
                <w:bCs/>
                <w:noProof/>
                <w:lang w:eastAsia="ja-JP"/>
              </w:rPr>
              <w:t>Payments Made Prior to Development</w:t>
            </w:r>
            <w:r w:rsidR="00146FB7">
              <w:rPr>
                <w:noProof/>
                <w:webHidden/>
              </w:rPr>
              <w:tab/>
            </w:r>
            <w:r w:rsidR="00146FB7">
              <w:rPr>
                <w:noProof/>
                <w:webHidden/>
              </w:rPr>
              <w:fldChar w:fldCharType="begin"/>
            </w:r>
            <w:r w:rsidR="00146FB7">
              <w:rPr>
                <w:noProof/>
                <w:webHidden/>
              </w:rPr>
              <w:instrText xml:space="preserve"> PAGEREF _Toc92385982 \h </w:instrText>
            </w:r>
            <w:r w:rsidR="00146FB7">
              <w:rPr>
                <w:noProof/>
                <w:webHidden/>
              </w:rPr>
            </w:r>
            <w:r w:rsidR="00146FB7">
              <w:rPr>
                <w:noProof/>
                <w:webHidden/>
              </w:rPr>
              <w:fldChar w:fldCharType="separate"/>
            </w:r>
            <w:r w:rsidR="00146FB7">
              <w:rPr>
                <w:noProof/>
                <w:webHidden/>
              </w:rPr>
              <w:t>55</w:t>
            </w:r>
            <w:r w:rsidR="00146FB7">
              <w:rPr>
                <w:noProof/>
                <w:webHidden/>
              </w:rPr>
              <w:fldChar w:fldCharType="end"/>
            </w:r>
          </w:hyperlink>
        </w:p>
        <w:p w14:paraId="7A7C29DB" w14:textId="7CB48405" w:rsidR="00146FB7" w:rsidRDefault="00000000">
          <w:pPr>
            <w:pStyle w:val="TOC2"/>
            <w:rPr>
              <w:rFonts w:eastAsiaTheme="minorEastAsia" w:cstheme="minorBidi"/>
              <w:b w:val="0"/>
              <w:bCs w:val="0"/>
              <w:noProof/>
              <w:lang w:val="en-GB" w:eastAsia="en-GB"/>
            </w:rPr>
          </w:pPr>
          <w:hyperlink w:anchor="_Toc92385983" w:history="1">
            <w:r w:rsidR="00146FB7" w:rsidRPr="009D4108">
              <w:rPr>
                <w:rStyle w:val="Hyperlink"/>
                <w:noProof/>
                <w:lang w:val="en-GB"/>
              </w:rPr>
              <w:t>12.2</w:t>
            </w:r>
            <w:r w:rsidR="00146FB7">
              <w:rPr>
                <w:rFonts w:eastAsiaTheme="minorEastAsia" w:cstheme="minorBidi"/>
                <w:b w:val="0"/>
                <w:bCs w:val="0"/>
                <w:noProof/>
                <w:lang w:val="en-GB" w:eastAsia="en-GB"/>
              </w:rPr>
              <w:tab/>
            </w:r>
            <w:r w:rsidR="00146FB7" w:rsidRPr="009D4108">
              <w:rPr>
                <w:rStyle w:val="Hyperlink"/>
                <w:noProof/>
                <w:lang w:val="en-GB"/>
              </w:rPr>
              <w:t>Source of Funds and Budget Items to be Included</w:t>
            </w:r>
            <w:r w:rsidR="00146FB7">
              <w:rPr>
                <w:noProof/>
                <w:webHidden/>
              </w:rPr>
              <w:tab/>
            </w:r>
            <w:r w:rsidR="00146FB7">
              <w:rPr>
                <w:noProof/>
                <w:webHidden/>
              </w:rPr>
              <w:fldChar w:fldCharType="begin"/>
            </w:r>
            <w:r w:rsidR="00146FB7">
              <w:rPr>
                <w:noProof/>
                <w:webHidden/>
              </w:rPr>
              <w:instrText xml:space="preserve"> PAGEREF _Toc92385983 \h </w:instrText>
            </w:r>
            <w:r w:rsidR="00146FB7">
              <w:rPr>
                <w:noProof/>
                <w:webHidden/>
              </w:rPr>
            </w:r>
            <w:r w:rsidR="00146FB7">
              <w:rPr>
                <w:noProof/>
                <w:webHidden/>
              </w:rPr>
              <w:fldChar w:fldCharType="separate"/>
            </w:r>
            <w:r w:rsidR="00146FB7">
              <w:rPr>
                <w:noProof/>
                <w:webHidden/>
              </w:rPr>
              <w:t>55</w:t>
            </w:r>
            <w:r w:rsidR="00146FB7">
              <w:rPr>
                <w:noProof/>
                <w:webHidden/>
              </w:rPr>
              <w:fldChar w:fldCharType="end"/>
            </w:r>
          </w:hyperlink>
        </w:p>
        <w:p w14:paraId="085EB245" w14:textId="294FB628" w:rsidR="00146FB7" w:rsidRDefault="00000000">
          <w:pPr>
            <w:pStyle w:val="TOC2"/>
            <w:rPr>
              <w:rFonts w:eastAsiaTheme="minorEastAsia" w:cstheme="minorBidi"/>
              <w:b w:val="0"/>
              <w:bCs w:val="0"/>
              <w:noProof/>
              <w:lang w:val="en-GB" w:eastAsia="en-GB"/>
            </w:rPr>
          </w:pPr>
          <w:hyperlink w:anchor="_Toc92385984" w:history="1">
            <w:r w:rsidR="00146FB7" w:rsidRPr="009D4108">
              <w:rPr>
                <w:rStyle w:val="Hyperlink"/>
                <w:noProof/>
                <w:lang w:val="en-GB"/>
              </w:rPr>
              <w:t>12.3</w:t>
            </w:r>
            <w:r w:rsidR="00146FB7">
              <w:rPr>
                <w:rFonts w:eastAsiaTheme="minorEastAsia" w:cstheme="minorBidi"/>
                <w:b w:val="0"/>
                <w:bCs w:val="0"/>
                <w:noProof/>
                <w:lang w:val="en-GB" w:eastAsia="en-GB"/>
              </w:rPr>
              <w:tab/>
            </w:r>
            <w:r w:rsidR="00146FB7" w:rsidRPr="009D4108">
              <w:rPr>
                <w:rStyle w:val="Hyperlink"/>
                <w:noProof/>
                <w:lang w:val="en-GB"/>
              </w:rPr>
              <w:t>Resettlement and Related Assistance</w:t>
            </w:r>
            <w:r w:rsidR="00146FB7">
              <w:rPr>
                <w:noProof/>
                <w:webHidden/>
              </w:rPr>
              <w:tab/>
            </w:r>
            <w:r w:rsidR="00146FB7">
              <w:rPr>
                <w:noProof/>
                <w:webHidden/>
              </w:rPr>
              <w:fldChar w:fldCharType="begin"/>
            </w:r>
            <w:r w:rsidR="00146FB7">
              <w:rPr>
                <w:noProof/>
                <w:webHidden/>
              </w:rPr>
              <w:instrText xml:space="preserve"> PAGEREF _Toc92385984 \h </w:instrText>
            </w:r>
            <w:r w:rsidR="00146FB7">
              <w:rPr>
                <w:noProof/>
                <w:webHidden/>
              </w:rPr>
            </w:r>
            <w:r w:rsidR="00146FB7">
              <w:rPr>
                <w:noProof/>
                <w:webHidden/>
              </w:rPr>
              <w:fldChar w:fldCharType="separate"/>
            </w:r>
            <w:r w:rsidR="00146FB7">
              <w:rPr>
                <w:noProof/>
                <w:webHidden/>
              </w:rPr>
              <w:t>56</w:t>
            </w:r>
            <w:r w:rsidR="00146FB7">
              <w:rPr>
                <w:noProof/>
                <w:webHidden/>
              </w:rPr>
              <w:fldChar w:fldCharType="end"/>
            </w:r>
          </w:hyperlink>
        </w:p>
        <w:p w14:paraId="33E9B059" w14:textId="18682FA4" w:rsidR="00146FB7" w:rsidRDefault="00000000">
          <w:pPr>
            <w:pStyle w:val="TOC2"/>
            <w:rPr>
              <w:rFonts w:eastAsiaTheme="minorEastAsia" w:cstheme="minorBidi"/>
              <w:b w:val="0"/>
              <w:bCs w:val="0"/>
              <w:noProof/>
              <w:lang w:val="en-GB" w:eastAsia="en-GB"/>
            </w:rPr>
          </w:pPr>
          <w:hyperlink w:anchor="_Toc92385985" w:history="1">
            <w:r w:rsidR="00146FB7" w:rsidRPr="009D4108">
              <w:rPr>
                <w:rStyle w:val="Hyperlink"/>
                <w:noProof/>
                <w:lang w:val="en-GB"/>
              </w:rPr>
              <w:t>12.4</w:t>
            </w:r>
            <w:r w:rsidR="00146FB7">
              <w:rPr>
                <w:rFonts w:eastAsiaTheme="minorEastAsia" w:cstheme="minorBidi"/>
                <w:b w:val="0"/>
                <w:bCs w:val="0"/>
                <w:noProof/>
                <w:lang w:val="en-GB" w:eastAsia="en-GB"/>
              </w:rPr>
              <w:tab/>
            </w:r>
            <w:r w:rsidR="00146FB7" w:rsidRPr="009D4108">
              <w:rPr>
                <w:rStyle w:val="Hyperlink"/>
                <w:noProof/>
                <w:lang w:val="en-GB"/>
              </w:rPr>
              <w:t>Delivering Payment</w:t>
            </w:r>
            <w:r w:rsidR="00146FB7">
              <w:rPr>
                <w:noProof/>
                <w:webHidden/>
              </w:rPr>
              <w:tab/>
            </w:r>
            <w:r w:rsidR="00146FB7">
              <w:rPr>
                <w:noProof/>
                <w:webHidden/>
              </w:rPr>
              <w:fldChar w:fldCharType="begin"/>
            </w:r>
            <w:r w:rsidR="00146FB7">
              <w:rPr>
                <w:noProof/>
                <w:webHidden/>
              </w:rPr>
              <w:instrText xml:space="preserve"> PAGEREF _Toc92385985 \h </w:instrText>
            </w:r>
            <w:r w:rsidR="00146FB7">
              <w:rPr>
                <w:noProof/>
                <w:webHidden/>
              </w:rPr>
            </w:r>
            <w:r w:rsidR="00146FB7">
              <w:rPr>
                <w:noProof/>
                <w:webHidden/>
              </w:rPr>
              <w:fldChar w:fldCharType="separate"/>
            </w:r>
            <w:r w:rsidR="00146FB7">
              <w:rPr>
                <w:noProof/>
                <w:webHidden/>
              </w:rPr>
              <w:t>56</w:t>
            </w:r>
            <w:r w:rsidR="00146FB7">
              <w:rPr>
                <w:noProof/>
                <w:webHidden/>
              </w:rPr>
              <w:fldChar w:fldCharType="end"/>
            </w:r>
          </w:hyperlink>
        </w:p>
        <w:p w14:paraId="271F1169" w14:textId="10C99ABA" w:rsidR="00146FB7" w:rsidRDefault="00000000">
          <w:pPr>
            <w:pStyle w:val="TOC1"/>
            <w:rPr>
              <w:rFonts w:eastAsiaTheme="minorEastAsia" w:cstheme="minorBidi"/>
              <w:b w:val="0"/>
              <w:bCs w:val="0"/>
              <w:i w:val="0"/>
              <w:iCs w:val="0"/>
              <w:noProof/>
              <w:sz w:val="22"/>
              <w:szCs w:val="22"/>
              <w:lang w:val="en-GB" w:eastAsia="en-GB"/>
            </w:rPr>
          </w:pPr>
          <w:hyperlink w:anchor="_Toc92385986" w:history="1">
            <w:r w:rsidR="00146FB7" w:rsidRPr="009D4108">
              <w:rPr>
                <w:rStyle w:val="Hyperlink"/>
                <w:noProof/>
              </w:rPr>
              <w:t>13.0</w:t>
            </w:r>
            <w:r w:rsidR="00146FB7">
              <w:rPr>
                <w:rFonts w:eastAsiaTheme="minorEastAsia" w:cstheme="minorBidi"/>
                <w:b w:val="0"/>
                <w:bCs w:val="0"/>
                <w:i w:val="0"/>
                <w:iCs w:val="0"/>
                <w:noProof/>
                <w:sz w:val="22"/>
                <w:szCs w:val="22"/>
                <w:lang w:val="en-GB" w:eastAsia="en-GB"/>
              </w:rPr>
              <w:tab/>
            </w:r>
            <w:r w:rsidR="00146FB7" w:rsidRPr="009D4108">
              <w:rPr>
                <w:rStyle w:val="Hyperlink"/>
                <w:noProof/>
              </w:rPr>
              <w:t>Grievance Redress Mechanism (GRM)</w:t>
            </w:r>
            <w:r w:rsidR="00146FB7">
              <w:rPr>
                <w:noProof/>
                <w:webHidden/>
              </w:rPr>
              <w:tab/>
            </w:r>
            <w:r w:rsidR="00146FB7">
              <w:rPr>
                <w:noProof/>
                <w:webHidden/>
              </w:rPr>
              <w:fldChar w:fldCharType="begin"/>
            </w:r>
            <w:r w:rsidR="00146FB7">
              <w:rPr>
                <w:noProof/>
                <w:webHidden/>
              </w:rPr>
              <w:instrText xml:space="preserve"> PAGEREF _Toc92385986 \h </w:instrText>
            </w:r>
            <w:r w:rsidR="00146FB7">
              <w:rPr>
                <w:noProof/>
                <w:webHidden/>
              </w:rPr>
            </w:r>
            <w:r w:rsidR="00146FB7">
              <w:rPr>
                <w:noProof/>
                <w:webHidden/>
              </w:rPr>
              <w:fldChar w:fldCharType="separate"/>
            </w:r>
            <w:r w:rsidR="00146FB7">
              <w:rPr>
                <w:noProof/>
                <w:webHidden/>
              </w:rPr>
              <w:t>57</w:t>
            </w:r>
            <w:r w:rsidR="00146FB7">
              <w:rPr>
                <w:noProof/>
                <w:webHidden/>
              </w:rPr>
              <w:fldChar w:fldCharType="end"/>
            </w:r>
          </w:hyperlink>
        </w:p>
        <w:p w14:paraId="6DEBC322" w14:textId="6DCB5C49" w:rsidR="00146FB7" w:rsidRDefault="00000000">
          <w:pPr>
            <w:pStyle w:val="TOC2"/>
            <w:rPr>
              <w:rFonts w:eastAsiaTheme="minorEastAsia" w:cstheme="minorBidi"/>
              <w:b w:val="0"/>
              <w:bCs w:val="0"/>
              <w:noProof/>
              <w:lang w:val="en-GB" w:eastAsia="en-GB"/>
            </w:rPr>
          </w:pPr>
          <w:hyperlink w:anchor="_Toc92385987" w:history="1">
            <w:r w:rsidR="00146FB7" w:rsidRPr="009D4108">
              <w:rPr>
                <w:rStyle w:val="Hyperlink"/>
                <w:noProof/>
              </w:rPr>
              <w:t>13.1</w:t>
            </w:r>
            <w:r w:rsidR="00146FB7">
              <w:rPr>
                <w:rFonts w:eastAsiaTheme="minorEastAsia" w:cstheme="minorBidi"/>
                <w:b w:val="0"/>
                <w:bCs w:val="0"/>
                <w:noProof/>
                <w:lang w:val="en-GB" w:eastAsia="en-GB"/>
              </w:rPr>
              <w:tab/>
            </w:r>
            <w:r w:rsidR="00146FB7" w:rsidRPr="009D4108">
              <w:rPr>
                <w:rStyle w:val="Hyperlink"/>
                <w:noProof/>
              </w:rPr>
              <w:t>Purpose and Objectives of the GRM</w:t>
            </w:r>
            <w:r w:rsidR="00146FB7">
              <w:rPr>
                <w:noProof/>
                <w:webHidden/>
              </w:rPr>
              <w:tab/>
            </w:r>
            <w:r w:rsidR="00146FB7">
              <w:rPr>
                <w:noProof/>
                <w:webHidden/>
              </w:rPr>
              <w:fldChar w:fldCharType="begin"/>
            </w:r>
            <w:r w:rsidR="00146FB7">
              <w:rPr>
                <w:noProof/>
                <w:webHidden/>
              </w:rPr>
              <w:instrText xml:space="preserve"> PAGEREF _Toc92385987 \h </w:instrText>
            </w:r>
            <w:r w:rsidR="00146FB7">
              <w:rPr>
                <w:noProof/>
                <w:webHidden/>
              </w:rPr>
            </w:r>
            <w:r w:rsidR="00146FB7">
              <w:rPr>
                <w:noProof/>
                <w:webHidden/>
              </w:rPr>
              <w:fldChar w:fldCharType="separate"/>
            </w:r>
            <w:r w:rsidR="00146FB7">
              <w:rPr>
                <w:noProof/>
                <w:webHidden/>
              </w:rPr>
              <w:t>57</w:t>
            </w:r>
            <w:r w:rsidR="00146FB7">
              <w:rPr>
                <w:noProof/>
                <w:webHidden/>
              </w:rPr>
              <w:fldChar w:fldCharType="end"/>
            </w:r>
          </w:hyperlink>
        </w:p>
        <w:p w14:paraId="08A9CEF7" w14:textId="1839F599" w:rsidR="00146FB7" w:rsidRDefault="00000000">
          <w:pPr>
            <w:pStyle w:val="TOC2"/>
            <w:rPr>
              <w:rFonts w:eastAsiaTheme="minorEastAsia" w:cstheme="minorBidi"/>
              <w:b w:val="0"/>
              <w:bCs w:val="0"/>
              <w:noProof/>
              <w:lang w:val="en-GB" w:eastAsia="en-GB"/>
            </w:rPr>
          </w:pPr>
          <w:hyperlink w:anchor="_Toc92385988" w:history="1">
            <w:r w:rsidR="00146FB7" w:rsidRPr="009D4108">
              <w:rPr>
                <w:rStyle w:val="Hyperlink"/>
                <w:noProof/>
                <w:lang w:val="en-GB"/>
              </w:rPr>
              <w:t>13.2</w:t>
            </w:r>
            <w:r w:rsidR="00146FB7">
              <w:rPr>
                <w:rFonts w:eastAsiaTheme="minorEastAsia" w:cstheme="minorBidi"/>
                <w:b w:val="0"/>
                <w:bCs w:val="0"/>
                <w:noProof/>
                <w:lang w:val="en-GB" w:eastAsia="en-GB"/>
              </w:rPr>
              <w:tab/>
            </w:r>
            <w:r w:rsidR="00146FB7" w:rsidRPr="009D4108">
              <w:rPr>
                <w:rStyle w:val="Hyperlink"/>
                <w:noProof/>
                <w:lang w:val="en-GB"/>
              </w:rPr>
              <w:t>The Grievance Redress Process</w:t>
            </w:r>
            <w:r w:rsidR="00146FB7">
              <w:rPr>
                <w:noProof/>
                <w:webHidden/>
              </w:rPr>
              <w:tab/>
            </w:r>
            <w:r w:rsidR="00146FB7">
              <w:rPr>
                <w:noProof/>
                <w:webHidden/>
              </w:rPr>
              <w:fldChar w:fldCharType="begin"/>
            </w:r>
            <w:r w:rsidR="00146FB7">
              <w:rPr>
                <w:noProof/>
                <w:webHidden/>
              </w:rPr>
              <w:instrText xml:space="preserve"> PAGEREF _Toc92385988 \h </w:instrText>
            </w:r>
            <w:r w:rsidR="00146FB7">
              <w:rPr>
                <w:noProof/>
                <w:webHidden/>
              </w:rPr>
            </w:r>
            <w:r w:rsidR="00146FB7">
              <w:rPr>
                <w:noProof/>
                <w:webHidden/>
              </w:rPr>
              <w:fldChar w:fldCharType="separate"/>
            </w:r>
            <w:r w:rsidR="00146FB7">
              <w:rPr>
                <w:noProof/>
                <w:webHidden/>
              </w:rPr>
              <w:t>57</w:t>
            </w:r>
            <w:r w:rsidR="00146FB7">
              <w:rPr>
                <w:noProof/>
                <w:webHidden/>
              </w:rPr>
              <w:fldChar w:fldCharType="end"/>
            </w:r>
          </w:hyperlink>
        </w:p>
        <w:p w14:paraId="75758483" w14:textId="74C67FF3" w:rsidR="00146FB7" w:rsidRDefault="00000000">
          <w:pPr>
            <w:pStyle w:val="TOC2"/>
            <w:rPr>
              <w:rFonts w:eastAsiaTheme="minorEastAsia" w:cstheme="minorBidi"/>
              <w:b w:val="0"/>
              <w:bCs w:val="0"/>
              <w:noProof/>
              <w:lang w:val="en-GB" w:eastAsia="en-GB"/>
            </w:rPr>
          </w:pPr>
          <w:hyperlink w:anchor="_Toc92385989" w:history="1">
            <w:r w:rsidR="00146FB7" w:rsidRPr="009D4108">
              <w:rPr>
                <w:rStyle w:val="Hyperlink"/>
                <w:noProof/>
                <w:lang w:eastAsia="en-GB"/>
              </w:rPr>
              <w:t>13.3</w:t>
            </w:r>
            <w:r w:rsidR="00146FB7">
              <w:rPr>
                <w:rFonts w:eastAsiaTheme="minorEastAsia" w:cstheme="minorBidi"/>
                <w:b w:val="0"/>
                <w:bCs w:val="0"/>
                <w:noProof/>
                <w:lang w:val="en-GB" w:eastAsia="en-GB"/>
              </w:rPr>
              <w:tab/>
            </w:r>
            <w:r w:rsidR="00146FB7" w:rsidRPr="009D4108">
              <w:rPr>
                <w:rStyle w:val="Hyperlink"/>
                <w:noProof/>
                <w:lang w:eastAsia="en-GB"/>
              </w:rPr>
              <w:t>Available channels to submit grievances</w:t>
            </w:r>
            <w:r w:rsidR="00146FB7">
              <w:rPr>
                <w:noProof/>
                <w:webHidden/>
              </w:rPr>
              <w:tab/>
            </w:r>
            <w:r w:rsidR="00146FB7">
              <w:rPr>
                <w:noProof/>
                <w:webHidden/>
              </w:rPr>
              <w:fldChar w:fldCharType="begin"/>
            </w:r>
            <w:r w:rsidR="00146FB7">
              <w:rPr>
                <w:noProof/>
                <w:webHidden/>
              </w:rPr>
              <w:instrText xml:space="preserve"> PAGEREF _Toc92385989 \h </w:instrText>
            </w:r>
            <w:r w:rsidR="00146FB7">
              <w:rPr>
                <w:noProof/>
                <w:webHidden/>
              </w:rPr>
            </w:r>
            <w:r w:rsidR="00146FB7">
              <w:rPr>
                <w:noProof/>
                <w:webHidden/>
              </w:rPr>
              <w:fldChar w:fldCharType="separate"/>
            </w:r>
            <w:r w:rsidR="00146FB7">
              <w:rPr>
                <w:noProof/>
                <w:webHidden/>
              </w:rPr>
              <w:t>59</w:t>
            </w:r>
            <w:r w:rsidR="00146FB7">
              <w:rPr>
                <w:noProof/>
                <w:webHidden/>
              </w:rPr>
              <w:fldChar w:fldCharType="end"/>
            </w:r>
          </w:hyperlink>
        </w:p>
        <w:p w14:paraId="38698AEE" w14:textId="614B8D11" w:rsidR="00146FB7" w:rsidRDefault="00000000">
          <w:pPr>
            <w:pStyle w:val="TOC2"/>
            <w:rPr>
              <w:rFonts w:eastAsiaTheme="minorEastAsia" w:cstheme="minorBidi"/>
              <w:b w:val="0"/>
              <w:bCs w:val="0"/>
              <w:noProof/>
              <w:lang w:val="en-GB" w:eastAsia="en-GB"/>
            </w:rPr>
          </w:pPr>
          <w:hyperlink w:anchor="_Toc92385990" w:history="1">
            <w:r w:rsidR="00146FB7" w:rsidRPr="009D4108">
              <w:rPr>
                <w:rStyle w:val="Hyperlink"/>
                <w:noProof/>
                <w:lang w:eastAsia="en-GB"/>
              </w:rPr>
              <w:t>13.4</w:t>
            </w:r>
            <w:r w:rsidR="00146FB7">
              <w:rPr>
                <w:rFonts w:eastAsiaTheme="minorEastAsia" w:cstheme="minorBidi"/>
                <w:b w:val="0"/>
                <w:bCs w:val="0"/>
                <w:noProof/>
                <w:lang w:val="en-GB" w:eastAsia="en-GB"/>
              </w:rPr>
              <w:tab/>
            </w:r>
            <w:r w:rsidR="00146FB7" w:rsidRPr="009D4108">
              <w:rPr>
                <w:rStyle w:val="Hyperlink"/>
                <w:noProof/>
                <w:lang w:eastAsia="en-GB"/>
              </w:rPr>
              <w:t>GRM Appeals</w:t>
            </w:r>
            <w:r w:rsidR="00146FB7">
              <w:rPr>
                <w:noProof/>
                <w:webHidden/>
              </w:rPr>
              <w:tab/>
            </w:r>
            <w:r w:rsidR="00146FB7">
              <w:rPr>
                <w:noProof/>
                <w:webHidden/>
              </w:rPr>
              <w:fldChar w:fldCharType="begin"/>
            </w:r>
            <w:r w:rsidR="00146FB7">
              <w:rPr>
                <w:noProof/>
                <w:webHidden/>
              </w:rPr>
              <w:instrText xml:space="preserve"> PAGEREF _Toc92385990 \h </w:instrText>
            </w:r>
            <w:r w:rsidR="00146FB7">
              <w:rPr>
                <w:noProof/>
                <w:webHidden/>
              </w:rPr>
            </w:r>
            <w:r w:rsidR="00146FB7">
              <w:rPr>
                <w:noProof/>
                <w:webHidden/>
              </w:rPr>
              <w:fldChar w:fldCharType="separate"/>
            </w:r>
            <w:r w:rsidR="00146FB7">
              <w:rPr>
                <w:noProof/>
                <w:webHidden/>
              </w:rPr>
              <w:t>60</w:t>
            </w:r>
            <w:r w:rsidR="00146FB7">
              <w:rPr>
                <w:noProof/>
                <w:webHidden/>
              </w:rPr>
              <w:fldChar w:fldCharType="end"/>
            </w:r>
          </w:hyperlink>
        </w:p>
        <w:p w14:paraId="44039152" w14:textId="52E117EE" w:rsidR="00146FB7" w:rsidRDefault="00000000">
          <w:pPr>
            <w:pStyle w:val="TOC2"/>
            <w:rPr>
              <w:rFonts w:eastAsiaTheme="minorEastAsia" w:cstheme="minorBidi"/>
              <w:b w:val="0"/>
              <w:bCs w:val="0"/>
              <w:noProof/>
              <w:lang w:val="en-GB" w:eastAsia="en-GB"/>
            </w:rPr>
          </w:pPr>
          <w:hyperlink w:anchor="_Toc92385991" w:history="1">
            <w:r w:rsidR="00146FB7" w:rsidRPr="009D4108">
              <w:rPr>
                <w:rStyle w:val="Hyperlink"/>
                <w:noProof/>
              </w:rPr>
              <w:t>13.5</w:t>
            </w:r>
            <w:r w:rsidR="00146FB7">
              <w:rPr>
                <w:rFonts w:eastAsiaTheme="minorEastAsia" w:cstheme="minorBidi"/>
                <w:b w:val="0"/>
                <w:bCs w:val="0"/>
                <w:noProof/>
                <w:lang w:val="en-GB" w:eastAsia="en-GB"/>
              </w:rPr>
              <w:tab/>
            </w:r>
            <w:r w:rsidR="00146FB7" w:rsidRPr="009D4108">
              <w:rPr>
                <w:rStyle w:val="Hyperlink"/>
                <w:noProof/>
              </w:rPr>
              <w:t>Socialization or Publicization of the GRM</w:t>
            </w:r>
            <w:r w:rsidR="00146FB7">
              <w:rPr>
                <w:noProof/>
                <w:webHidden/>
              </w:rPr>
              <w:tab/>
            </w:r>
            <w:r w:rsidR="00146FB7">
              <w:rPr>
                <w:noProof/>
                <w:webHidden/>
              </w:rPr>
              <w:fldChar w:fldCharType="begin"/>
            </w:r>
            <w:r w:rsidR="00146FB7">
              <w:rPr>
                <w:noProof/>
                <w:webHidden/>
              </w:rPr>
              <w:instrText xml:space="preserve"> PAGEREF _Toc92385991 \h </w:instrText>
            </w:r>
            <w:r w:rsidR="00146FB7">
              <w:rPr>
                <w:noProof/>
                <w:webHidden/>
              </w:rPr>
            </w:r>
            <w:r w:rsidR="00146FB7">
              <w:rPr>
                <w:noProof/>
                <w:webHidden/>
              </w:rPr>
              <w:fldChar w:fldCharType="separate"/>
            </w:r>
            <w:r w:rsidR="00146FB7">
              <w:rPr>
                <w:noProof/>
                <w:webHidden/>
              </w:rPr>
              <w:t>60</w:t>
            </w:r>
            <w:r w:rsidR="00146FB7">
              <w:rPr>
                <w:noProof/>
                <w:webHidden/>
              </w:rPr>
              <w:fldChar w:fldCharType="end"/>
            </w:r>
          </w:hyperlink>
        </w:p>
        <w:p w14:paraId="57EACDDB" w14:textId="5480A445" w:rsidR="00146FB7" w:rsidRDefault="00000000">
          <w:pPr>
            <w:pStyle w:val="TOC2"/>
            <w:rPr>
              <w:rFonts w:eastAsiaTheme="minorEastAsia" w:cstheme="minorBidi"/>
              <w:b w:val="0"/>
              <w:bCs w:val="0"/>
              <w:noProof/>
              <w:lang w:val="en-GB" w:eastAsia="en-GB"/>
            </w:rPr>
          </w:pPr>
          <w:hyperlink w:anchor="_Toc92385992" w:history="1">
            <w:r w:rsidR="00146FB7" w:rsidRPr="009D4108">
              <w:rPr>
                <w:rStyle w:val="Hyperlink"/>
                <w:noProof/>
              </w:rPr>
              <w:t>13.6</w:t>
            </w:r>
            <w:r w:rsidR="00146FB7">
              <w:rPr>
                <w:rFonts w:eastAsiaTheme="minorEastAsia" w:cstheme="minorBidi"/>
                <w:b w:val="0"/>
                <w:bCs w:val="0"/>
                <w:noProof/>
                <w:lang w:val="en-GB" w:eastAsia="en-GB"/>
              </w:rPr>
              <w:tab/>
            </w:r>
            <w:r w:rsidR="00146FB7" w:rsidRPr="009D4108">
              <w:rPr>
                <w:rStyle w:val="Hyperlink"/>
                <w:noProof/>
              </w:rPr>
              <w:t>Anonymity</w:t>
            </w:r>
            <w:r w:rsidR="00146FB7">
              <w:rPr>
                <w:noProof/>
                <w:webHidden/>
              </w:rPr>
              <w:tab/>
            </w:r>
            <w:r w:rsidR="00146FB7">
              <w:rPr>
                <w:noProof/>
                <w:webHidden/>
              </w:rPr>
              <w:fldChar w:fldCharType="begin"/>
            </w:r>
            <w:r w:rsidR="00146FB7">
              <w:rPr>
                <w:noProof/>
                <w:webHidden/>
              </w:rPr>
              <w:instrText xml:space="preserve"> PAGEREF _Toc92385992 \h </w:instrText>
            </w:r>
            <w:r w:rsidR="00146FB7">
              <w:rPr>
                <w:noProof/>
                <w:webHidden/>
              </w:rPr>
            </w:r>
            <w:r w:rsidR="00146FB7">
              <w:rPr>
                <w:noProof/>
                <w:webHidden/>
              </w:rPr>
              <w:fldChar w:fldCharType="separate"/>
            </w:r>
            <w:r w:rsidR="00146FB7">
              <w:rPr>
                <w:noProof/>
                <w:webHidden/>
              </w:rPr>
              <w:t>60</w:t>
            </w:r>
            <w:r w:rsidR="00146FB7">
              <w:rPr>
                <w:noProof/>
                <w:webHidden/>
              </w:rPr>
              <w:fldChar w:fldCharType="end"/>
            </w:r>
          </w:hyperlink>
        </w:p>
        <w:p w14:paraId="65E826F1" w14:textId="14093B7D" w:rsidR="00146FB7" w:rsidRDefault="00000000">
          <w:pPr>
            <w:pStyle w:val="TOC2"/>
            <w:rPr>
              <w:rFonts w:eastAsiaTheme="minorEastAsia" w:cstheme="minorBidi"/>
              <w:b w:val="0"/>
              <w:bCs w:val="0"/>
              <w:noProof/>
              <w:lang w:val="en-GB" w:eastAsia="en-GB"/>
            </w:rPr>
          </w:pPr>
          <w:hyperlink w:anchor="_Toc92385993" w:history="1">
            <w:r w:rsidR="00146FB7" w:rsidRPr="009D4108">
              <w:rPr>
                <w:rStyle w:val="Hyperlink"/>
                <w:noProof/>
              </w:rPr>
              <w:t>13.7</w:t>
            </w:r>
            <w:r w:rsidR="00146FB7">
              <w:rPr>
                <w:rFonts w:eastAsiaTheme="minorEastAsia" w:cstheme="minorBidi"/>
                <w:b w:val="0"/>
                <w:bCs w:val="0"/>
                <w:noProof/>
                <w:lang w:val="en-GB" w:eastAsia="en-GB"/>
              </w:rPr>
              <w:tab/>
            </w:r>
            <w:r w:rsidR="00146FB7" w:rsidRPr="009D4108">
              <w:rPr>
                <w:rStyle w:val="Hyperlink"/>
                <w:noProof/>
              </w:rPr>
              <w:t>Freedom from Retaliation</w:t>
            </w:r>
            <w:r w:rsidR="00146FB7">
              <w:rPr>
                <w:noProof/>
                <w:webHidden/>
              </w:rPr>
              <w:tab/>
            </w:r>
            <w:r w:rsidR="00146FB7">
              <w:rPr>
                <w:noProof/>
                <w:webHidden/>
              </w:rPr>
              <w:fldChar w:fldCharType="begin"/>
            </w:r>
            <w:r w:rsidR="00146FB7">
              <w:rPr>
                <w:noProof/>
                <w:webHidden/>
              </w:rPr>
              <w:instrText xml:space="preserve"> PAGEREF _Toc92385993 \h </w:instrText>
            </w:r>
            <w:r w:rsidR="00146FB7">
              <w:rPr>
                <w:noProof/>
                <w:webHidden/>
              </w:rPr>
            </w:r>
            <w:r w:rsidR="00146FB7">
              <w:rPr>
                <w:noProof/>
                <w:webHidden/>
              </w:rPr>
              <w:fldChar w:fldCharType="separate"/>
            </w:r>
            <w:r w:rsidR="00146FB7">
              <w:rPr>
                <w:noProof/>
                <w:webHidden/>
              </w:rPr>
              <w:t>61</w:t>
            </w:r>
            <w:r w:rsidR="00146FB7">
              <w:rPr>
                <w:noProof/>
                <w:webHidden/>
              </w:rPr>
              <w:fldChar w:fldCharType="end"/>
            </w:r>
          </w:hyperlink>
        </w:p>
        <w:p w14:paraId="162AEA55" w14:textId="0F0E3378" w:rsidR="00146FB7" w:rsidRDefault="00000000">
          <w:pPr>
            <w:pStyle w:val="TOC2"/>
            <w:rPr>
              <w:rFonts w:eastAsiaTheme="minorEastAsia" w:cstheme="minorBidi"/>
              <w:b w:val="0"/>
              <w:bCs w:val="0"/>
              <w:noProof/>
              <w:lang w:val="en-GB" w:eastAsia="en-GB"/>
            </w:rPr>
          </w:pPr>
          <w:hyperlink w:anchor="_Toc92385994" w:history="1">
            <w:r w:rsidR="00146FB7" w:rsidRPr="009D4108">
              <w:rPr>
                <w:rStyle w:val="Hyperlink"/>
                <w:noProof/>
              </w:rPr>
              <w:t>13.8</w:t>
            </w:r>
            <w:r w:rsidR="00146FB7">
              <w:rPr>
                <w:rFonts w:eastAsiaTheme="minorEastAsia" w:cstheme="minorBidi"/>
                <w:b w:val="0"/>
                <w:bCs w:val="0"/>
                <w:noProof/>
                <w:lang w:val="en-GB" w:eastAsia="en-GB"/>
              </w:rPr>
              <w:tab/>
            </w:r>
            <w:r w:rsidR="00146FB7" w:rsidRPr="009D4108">
              <w:rPr>
                <w:rStyle w:val="Hyperlink"/>
                <w:noProof/>
              </w:rPr>
              <w:t>OECS Grievance Redress Tool</w:t>
            </w:r>
            <w:r w:rsidR="00146FB7">
              <w:rPr>
                <w:noProof/>
                <w:webHidden/>
              </w:rPr>
              <w:tab/>
            </w:r>
            <w:r w:rsidR="00146FB7">
              <w:rPr>
                <w:noProof/>
                <w:webHidden/>
              </w:rPr>
              <w:fldChar w:fldCharType="begin"/>
            </w:r>
            <w:r w:rsidR="00146FB7">
              <w:rPr>
                <w:noProof/>
                <w:webHidden/>
              </w:rPr>
              <w:instrText xml:space="preserve"> PAGEREF _Toc92385994 \h </w:instrText>
            </w:r>
            <w:r w:rsidR="00146FB7">
              <w:rPr>
                <w:noProof/>
                <w:webHidden/>
              </w:rPr>
            </w:r>
            <w:r w:rsidR="00146FB7">
              <w:rPr>
                <w:noProof/>
                <w:webHidden/>
              </w:rPr>
              <w:fldChar w:fldCharType="separate"/>
            </w:r>
            <w:r w:rsidR="00146FB7">
              <w:rPr>
                <w:noProof/>
                <w:webHidden/>
              </w:rPr>
              <w:t>61</w:t>
            </w:r>
            <w:r w:rsidR="00146FB7">
              <w:rPr>
                <w:noProof/>
                <w:webHidden/>
              </w:rPr>
              <w:fldChar w:fldCharType="end"/>
            </w:r>
          </w:hyperlink>
        </w:p>
        <w:p w14:paraId="076C7F3F" w14:textId="25981F78" w:rsidR="00146FB7" w:rsidRDefault="00000000">
          <w:pPr>
            <w:pStyle w:val="TOC2"/>
            <w:rPr>
              <w:rFonts w:eastAsiaTheme="minorEastAsia" w:cstheme="minorBidi"/>
              <w:b w:val="0"/>
              <w:bCs w:val="0"/>
              <w:noProof/>
              <w:lang w:val="en-GB" w:eastAsia="en-GB"/>
            </w:rPr>
          </w:pPr>
          <w:hyperlink w:anchor="_Toc92385995" w:history="1">
            <w:r w:rsidR="00146FB7" w:rsidRPr="009D4108">
              <w:rPr>
                <w:rStyle w:val="Hyperlink"/>
                <w:noProof/>
              </w:rPr>
              <w:t>13.9</w:t>
            </w:r>
            <w:r w:rsidR="00146FB7">
              <w:rPr>
                <w:rFonts w:eastAsiaTheme="minorEastAsia" w:cstheme="minorBidi"/>
                <w:b w:val="0"/>
                <w:bCs w:val="0"/>
                <w:noProof/>
                <w:lang w:val="en-GB" w:eastAsia="en-GB"/>
              </w:rPr>
              <w:tab/>
            </w:r>
            <w:r w:rsidR="00146FB7" w:rsidRPr="009D4108">
              <w:rPr>
                <w:rStyle w:val="Hyperlink"/>
                <w:noProof/>
              </w:rPr>
              <w:t>World Bank Grievance Redressal Service (GRS)</w:t>
            </w:r>
            <w:r w:rsidR="00146FB7">
              <w:rPr>
                <w:noProof/>
                <w:webHidden/>
              </w:rPr>
              <w:tab/>
            </w:r>
            <w:r w:rsidR="00146FB7">
              <w:rPr>
                <w:noProof/>
                <w:webHidden/>
              </w:rPr>
              <w:fldChar w:fldCharType="begin"/>
            </w:r>
            <w:r w:rsidR="00146FB7">
              <w:rPr>
                <w:noProof/>
                <w:webHidden/>
              </w:rPr>
              <w:instrText xml:space="preserve"> PAGEREF _Toc92385995 \h </w:instrText>
            </w:r>
            <w:r w:rsidR="00146FB7">
              <w:rPr>
                <w:noProof/>
                <w:webHidden/>
              </w:rPr>
            </w:r>
            <w:r w:rsidR="00146FB7">
              <w:rPr>
                <w:noProof/>
                <w:webHidden/>
              </w:rPr>
              <w:fldChar w:fldCharType="separate"/>
            </w:r>
            <w:r w:rsidR="00146FB7">
              <w:rPr>
                <w:noProof/>
                <w:webHidden/>
              </w:rPr>
              <w:t>61</w:t>
            </w:r>
            <w:r w:rsidR="00146FB7">
              <w:rPr>
                <w:noProof/>
                <w:webHidden/>
              </w:rPr>
              <w:fldChar w:fldCharType="end"/>
            </w:r>
          </w:hyperlink>
        </w:p>
        <w:p w14:paraId="685A487C" w14:textId="09B812F4" w:rsidR="00146FB7" w:rsidRDefault="00000000">
          <w:pPr>
            <w:pStyle w:val="TOC1"/>
            <w:rPr>
              <w:rFonts w:eastAsiaTheme="minorEastAsia" w:cstheme="minorBidi"/>
              <w:b w:val="0"/>
              <w:bCs w:val="0"/>
              <w:i w:val="0"/>
              <w:iCs w:val="0"/>
              <w:noProof/>
              <w:sz w:val="22"/>
              <w:szCs w:val="22"/>
              <w:lang w:val="en-GB" w:eastAsia="en-GB"/>
            </w:rPr>
          </w:pPr>
          <w:hyperlink w:anchor="_Toc92385996" w:history="1">
            <w:r w:rsidR="00146FB7" w:rsidRPr="009D4108">
              <w:rPr>
                <w:rStyle w:val="Hyperlink"/>
                <w:noProof/>
                <w:lang w:val="en-GB"/>
              </w:rPr>
              <w:t>14.0</w:t>
            </w:r>
            <w:r w:rsidR="00146FB7">
              <w:rPr>
                <w:rFonts w:eastAsiaTheme="minorEastAsia" w:cstheme="minorBidi"/>
                <w:b w:val="0"/>
                <w:bCs w:val="0"/>
                <w:i w:val="0"/>
                <w:iCs w:val="0"/>
                <w:noProof/>
                <w:sz w:val="22"/>
                <w:szCs w:val="22"/>
                <w:lang w:val="en-GB" w:eastAsia="en-GB"/>
              </w:rPr>
              <w:tab/>
            </w:r>
            <w:r w:rsidR="00146FB7" w:rsidRPr="009D4108">
              <w:rPr>
                <w:rStyle w:val="Hyperlink"/>
                <w:noProof/>
                <w:lang w:val="en-GB"/>
              </w:rPr>
              <w:t>Arrangements for Monitoring by the Implementing Agency</w:t>
            </w:r>
            <w:r w:rsidR="00146FB7">
              <w:rPr>
                <w:noProof/>
                <w:webHidden/>
              </w:rPr>
              <w:tab/>
            </w:r>
            <w:r w:rsidR="00146FB7">
              <w:rPr>
                <w:noProof/>
                <w:webHidden/>
              </w:rPr>
              <w:fldChar w:fldCharType="begin"/>
            </w:r>
            <w:r w:rsidR="00146FB7">
              <w:rPr>
                <w:noProof/>
                <w:webHidden/>
              </w:rPr>
              <w:instrText xml:space="preserve"> PAGEREF _Toc92385996 \h </w:instrText>
            </w:r>
            <w:r w:rsidR="00146FB7">
              <w:rPr>
                <w:noProof/>
                <w:webHidden/>
              </w:rPr>
            </w:r>
            <w:r w:rsidR="00146FB7">
              <w:rPr>
                <w:noProof/>
                <w:webHidden/>
              </w:rPr>
              <w:fldChar w:fldCharType="separate"/>
            </w:r>
            <w:r w:rsidR="00146FB7">
              <w:rPr>
                <w:noProof/>
                <w:webHidden/>
              </w:rPr>
              <w:t>61</w:t>
            </w:r>
            <w:r w:rsidR="00146FB7">
              <w:rPr>
                <w:noProof/>
                <w:webHidden/>
              </w:rPr>
              <w:fldChar w:fldCharType="end"/>
            </w:r>
          </w:hyperlink>
        </w:p>
        <w:p w14:paraId="6A9BAA84" w14:textId="3E82E53F" w:rsidR="00146FB7" w:rsidRDefault="00000000">
          <w:pPr>
            <w:pStyle w:val="TOC2"/>
            <w:rPr>
              <w:rFonts w:eastAsiaTheme="minorEastAsia" w:cstheme="minorBidi"/>
              <w:b w:val="0"/>
              <w:bCs w:val="0"/>
              <w:noProof/>
              <w:lang w:val="en-GB" w:eastAsia="en-GB"/>
            </w:rPr>
          </w:pPr>
          <w:hyperlink w:anchor="_Toc92385997" w:history="1">
            <w:r w:rsidR="00146FB7" w:rsidRPr="009D4108">
              <w:rPr>
                <w:rStyle w:val="Hyperlink"/>
                <w:noProof/>
                <w:lang w:val="en-GB"/>
              </w:rPr>
              <w:t>14.1</w:t>
            </w:r>
            <w:r w:rsidR="00146FB7">
              <w:rPr>
                <w:rFonts w:eastAsiaTheme="minorEastAsia" w:cstheme="minorBidi"/>
                <w:b w:val="0"/>
                <w:bCs w:val="0"/>
                <w:noProof/>
                <w:lang w:val="en-GB" w:eastAsia="en-GB"/>
              </w:rPr>
              <w:tab/>
            </w:r>
            <w:r w:rsidR="00146FB7" w:rsidRPr="009D4108">
              <w:rPr>
                <w:rStyle w:val="Hyperlink"/>
                <w:noProof/>
                <w:lang w:val="en-GB"/>
              </w:rPr>
              <w:t>Internal Monitoring</w:t>
            </w:r>
            <w:r w:rsidR="00146FB7">
              <w:rPr>
                <w:noProof/>
                <w:webHidden/>
              </w:rPr>
              <w:tab/>
            </w:r>
            <w:r w:rsidR="00146FB7">
              <w:rPr>
                <w:noProof/>
                <w:webHidden/>
              </w:rPr>
              <w:fldChar w:fldCharType="begin"/>
            </w:r>
            <w:r w:rsidR="00146FB7">
              <w:rPr>
                <w:noProof/>
                <w:webHidden/>
              </w:rPr>
              <w:instrText xml:space="preserve"> PAGEREF _Toc92385997 \h </w:instrText>
            </w:r>
            <w:r w:rsidR="00146FB7">
              <w:rPr>
                <w:noProof/>
                <w:webHidden/>
              </w:rPr>
            </w:r>
            <w:r w:rsidR="00146FB7">
              <w:rPr>
                <w:noProof/>
                <w:webHidden/>
              </w:rPr>
              <w:fldChar w:fldCharType="separate"/>
            </w:r>
            <w:r w:rsidR="00146FB7">
              <w:rPr>
                <w:noProof/>
                <w:webHidden/>
              </w:rPr>
              <w:t>63</w:t>
            </w:r>
            <w:r w:rsidR="00146FB7">
              <w:rPr>
                <w:noProof/>
                <w:webHidden/>
              </w:rPr>
              <w:fldChar w:fldCharType="end"/>
            </w:r>
          </w:hyperlink>
        </w:p>
        <w:p w14:paraId="70E97240" w14:textId="4D1D0764" w:rsidR="00146FB7" w:rsidRDefault="00000000">
          <w:pPr>
            <w:pStyle w:val="TOC2"/>
            <w:rPr>
              <w:rFonts w:eastAsiaTheme="minorEastAsia" w:cstheme="minorBidi"/>
              <w:b w:val="0"/>
              <w:bCs w:val="0"/>
              <w:noProof/>
              <w:lang w:val="en-GB" w:eastAsia="en-GB"/>
            </w:rPr>
          </w:pPr>
          <w:hyperlink w:anchor="_Toc92385998" w:history="1">
            <w:r w:rsidR="00146FB7" w:rsidRPr="009D4108">
              <w:rPr>
                <w:rStyle w:val="Hyperlink"/>
                <w:noProof/>
                <w:lang w:val="en-GB"/>
              </w:rPr>
              <w:t>14.2</w:t>
            </w:r>
            <w:r w:rsidR="00146FB7">
              <w:rPr>
                <w:rFonts w:eastAsiaTheme="minorEastAsia" w:cstheme="minorBidi"/>
                <w:b w:val="0"/>
                <w:bCs w:val="0"/>
                <w:noProof/>
                <w:lang w:val="en-GB" w:eastAsia="en-GB"/>
              </w:rPr>
              <w:tab/>
            </w:r>
            <w:r w:rsidR="00146FB7" w:rsidRPr="009D4108">
              <w:rPr>
                <w:rStyle w:val="Hyperlink"/>
                <w:noProof/>
                <w:lang w:val="en-GB"/>
              </w:rPr>
              <w:t>External Monitoring and Evaluation</w:t>
            </w:r>
            <w:r w:rsidR="00146FB7">
              <w:rPr>
                <w:noProof/>
                <w:webHidden/>
              </w:rPr>
              <w:tab/>
            </w:r>
            <w:r w:rsidR="00146FB7">
              <w:rPr>
                <w:noProof/>
                <w:webHidden/>
              </w:rPr>
              <w:fldChar w:fldCharType="begin"/>
            </w:r>
            <w:r w:rsidR="00146FB7">
              <w:rPr>
                <w:noProof/>
                <w:webHidden/>
              </w:rPr>
              <w:instrText xml:space="preserve"> PAGEREF _Toc92385998 \h </w:instrText>
            </w:r>
            <w:r w:rsidR="00146FB7">
              <w:rPr>
                <w:noProof/>
                <w:webHidden/>
              </w:rPr>
            </w:r>
            <w:r w:rsidR="00146FB7">
              <w:rPr>
                <w:noProof/>
                <w:webHidden/>
              </w:rPr>
              <w:fldChar w:fldCharType="separate"/>
            </w:r>
            <w:r w:rsidR="00146FB7">
              <w:rPr>
                <w:noProof/>
                <w:webHidden/>
              </w:rPr>
              <w:t>63</w:t>
            </w:r>
            <w:r w:rsidR="00146FB7">
              <w:rPr>
                <w:noProof/>
                <w:webHidden/>
              </w:rPr>
              <w:fldChar w:fldCharType="end"/>
            </w:r>
          </w:hyperlink>
        </w:p>
        <w:p w14:paraId="1585CAA8" w14:textId="46D0FB75" w:rsidR="001252FF" w:rsidRDefault="001252FF" w:rsidP="00EC3DE8">
          <w:r>
            <w:rPr>
              <w:b/>
              <w:bCs/>
              <w:noProof/>
            </w:rPr>
            <w:fldChar w:fldCharType="end"/>
          </w:r>
        </w:p>
      </w:sdtContent>
    </w:sdt>
    <w:p w14:paraId="47051F06" w14:textId="3732FFDA" w:rsidR="001252FF" w:rsidRDefault="001252FF" w:rsidP="003B46A9">
      <w:pPr>
        <w:pStyle w:val="Heading1"/>
        <w:numPr>
          <w:ilvl w:val="0"/>
          <w:numId w:val="0"/>
        </w:numPr>
      </w:pPr>
    </w:p>
    <w:p w14:paraId="7CD2911D" w14:textId="77777777" w:rsidR="00DE1C28" w:rsidRDefault="00DE1C28" w:rsidP="00EC3DE8">
      <w:pPr>
        <w:rPr>
          <w:rFonts w:asciiTheme="majorHAnsi" w:eastAsiaTheme="majorEastAsia" w:hAnsiTheme="majorHAnsi" w:cstheme="majorBidi"/>
          <w:color w:val="2F5496" w:themeColor="accent1" w:themeShade="BF"/>
          <w:sz w:val="32"/>
          <w:szCs w:val="32"/>
        </w:rPr>
      </w:pPr>
      <w:r>
        <w:br w:type="page"/>
      </w:r>
    </w:p>
    <w:p w14:paraId="338801AD" w14:textId="703BF499" w:rsidR="00D50A7A" w:rsidRPr="00D50A7A" w:rsidRDefault="00D50A7A" w:rsidP="003B46A9">
      <w:pPr>
        <w:pStyle w:val="Heading1"/>
      </w:pPr>
      <w:bookmarkStart w:id="1" w:name="_Toc92385944"/>
      <w:r w:rsidRPr="00D50A7A">
        <w:lastRenderedPageBreak/>
        <w:t>I</w:t>
      </w:r>
      <w:r w:rsidR="004F2CA4" w:rsidRPr="00D50A7A">
        <w:t>ntroduction</w:t>
      </w:r>
      <w:bookmarkEnd w:id="1"/>
    </w:p>
    <w:p w14:paraId="3D5302CD" w14:textId="7D41EEC3" w:rsidR="00172DE2" w:rsidRDefault="003825A7" w:rsidP="00497344">
      <w:r w:rsidRPr="00EC3DE8">
        <w:t xml:space="preserve">This document </w:t>
      </w:r>
      <w:r w:rsidR="00B718E4">
        <w:t xml:space="preserve">serves as </w:t>
      </w:r>
      <w:r w:rsidRPr="00EC3DE8">
        <w:t xml:space="preserve">the </w:t>
      </w:r>
      <w:r w:rsidR="00805F14">
        <w:t xml:space="preserve">Consolidated </w:t>
      </w:r>
      <w:r w:rsidRPr="00EC3DE8">
        <w:t>Resettlement</w:t>
      </w:r>
      <w:r w:rsidR="006B430E">
        <w:t xml:space="preserve"> Policy </w:t>
      </w:r>
      <w:r w:rsidR="00CE4E85">
        <w:t xml:space="preserve">and Process </w:t>
      </w:r>
      <w:r w:rsidRPr="00EC3DE8">
        <w:t>Framework (</w:t>
      </w:r>
      <w:r w:rsidR="006B430E">
        <w:t xml:space="preserve">hereafter, referred to </w:t>
      </w:r>
      <w:r w:rsidRPr="00EC3DE8">
        <w:t>R</w:t>
      </w:r>
      <w:r w:rsidR="00CE4E85">
        <w:t>P</w:t>
      </w:r>
      <w:r w:rsidRPr="00EC3DE8">
        <w:t>F) to be used under the Unleashing the Blue Economy of the Caribbean (UBEC)</w:t>
      </w:r>
      <w:r w:rsidR="00B718E4">
        <w:t xml:space="preserve"> pro</w:t>
      </w:r>
      <w:r w:rsidR="00AC2F2D">
        <w:t>gram</w:t>
      </w:r>
      <w:r w:rsidRPr="00EC3DE8">
        <w:t xml:space="preserve">. </w:t>
      </w:r>
      <w:r w:rsidR="00172DE2" w:rsidRPr="00172DE2">
        <w:rPr>
          <w:rFonts w:cstheme="minorHAnsi"/>
        </w:rPr>
        <w:t xml:space="preserve">The RPF has been developed in accordance with </w:t>
      </w:r>
      <w:r w:rsidR="00363F45">
        <w:rPr>
          <w:rFonts w:cstheme="minorHAnsi"/>
        </w:rPr>
        <w:t xml:space="preserve">the requirements set out </w:t>
      </w:r>
      <w:r w:rsidR="00172DE2" w:rsidRPr="002D61BA">
        <w:rPr>
          <w:rFonts w:cstheme="minorHAnsi"/>
        </w:rPr>
        <w:t xml:space="preserve">in </w:t>
      </w:r>
      <w:r w:rsidR="00B718E4">
        <w:rPr>
          <w:rFonts w:cstheme="minorHAnsi"/>
        </w:rPr>
        <w:t>the</w:t>
      </w:r>
      <w:r w:rsidR="00B718E4" w:rsidRPr="00B718E4">
        <w:rPr>
          <w:rFonts w:cstheme="minorHAnsi"/>
        </w:rPr>
        <w:t xml:space="preserve"> </w:t>
      </w:r>
      <w:r w:rsidR="00B718E4">
        <w:rPr>
          <w:rFonts w:cstheme="minorHAnsi"/>
        </w:rPr>
        <w:t xml:space="preserve">World Bank’s </w:t>
      </w:r>
      <w:r w:rsidR="00B718E4" w:rsidRPr="002D61BA">
        <w:rPr>
          <w:rFonts w:cstheme="minorHAnsi"/>
        </w:rPr>
        <w:t>Environmental and Social Framework (ESF)</w:t>
      </w:r>
      <w:r w:rsidR="00B718E4">
        <w:rPr>
          <w:rFonts w:cstheme="minorHAnsi"/>
        </w:rPr>
        <w:t xml:space="preserve"> </w:t>
      </w:r>
      <w:r w:rsidR="00172DE2" w:rsidRPr="002D61BA">
        <w:rPr>
          <w:rFonts w:cstheme="minorHAnsi"/>
        </w:rPr>
        <w:t>Environmental and Social Standard 5 (ESS5) - Land Acquisition, Restrictions on Land Use and Involuntary Settlement</w:t>
      </w:r>
      <w:r w:rsidR="00172DE2" w:rsidRPr="00357EC5">
        <w:rPr>
          <w:rStyle w:val="FootnoteReference"/>
          <w:rFonts w:cstheme="minorHAnsi"/>
        </w:rPr>
        <w:footnoteReference w:id="1"/>
      </w:r>
      <w:r w:rsidR="00363F45">
        <w:rPr>
          <w:rFonts w:cstheme="minorHAnsi"/>
        </w:rPr>
        <w:t>, which apply to UBEC</w:t>
      </w:r>
      <w:r w:rsidR="00172DE2" w:rsidRPr="00357EC5">
        <w:rPr>
          <w:rFonts w:cstheme="minorHAnsi"/>
        </w:rPr>
        <w:t>.</w:t>
      </w:r>
      <w:r w:rsidR="00172DE2">
        <w:rPr>
          <w:rFonts w:cstheme="minorHAnsi"/>
        </w:rPr>
        <w:t xml:space="preserve"> </w:t>
      </w:r>
    </w:p>
    <w:p w14:paraId="5FDA783D" w14:textId="77777777" w:rsidR="00172DE2" w:rsidRDefault="00172DE2" w:rsidP="00497344"/>
    <w:p w14:paraId="63BB6D47" w14:textId="01D35717" w:rsidR="007A663A" w:rsidRDefault="00CE4E85" w:rsidP="00497344">
      <w:r>
        <w:t xml:space="preserve">A </w:t>
      </w:r>
      <w:r w:rsidR="00F3032C">
        <w:t>RPF</w:t>
      </w:r>
      <w:r>
        <w:t xml:space="preserve"> is required where a risk exists of physical and/or economic displacement due to involuntary resettlement,</w:t>
      </w:r>
      <w:r w:rsidR="00F3032C">
        <w:t xml:space="preserve"> land acquisition or restrictions of access</w:t>
      </w:r>
      <w:r>
        <w:t xml:space="preserve"> but where the t</w:t>
      </w:r>
      <w:r>
        <w:rPr>
          <w:noProof/>
        </w:rPr>
        <w:t xml:space="preserve">ype or location of planned </w:t>
      </w:r>
      <w:r w:rsidR="00F3032C">
        <w:rPr>
          <w:noProof/>
        </w:rPr>
        <w:t xml:space="preserve">Project </w:t>
      </w:r>
      <w:r>
        <w:rPr>
          <w:noProof/>
        </w:rPr>
        <w:t>civil work</w:t>
      </w:r>
      <w:r w:rsidR="00F3032C">
        <w:rPr>
          <w:noProof/>
        </w:rPr>
        <w:t xml:space="preserve"> and other</w:t>
      </w:r>
      <w:r>
        <w:rPr>
          <w:noProof/>
        </w:rPr>
        <w:t xml:space="preserve"> activities has not yet been determined</w:t>
      </w:r>
      <w:r w:rsidR="00F3032C">
        <w:rPr>
          <w:noProof/>
        </w:rPr>
        <w:t xml:space="preserve"> a</w:t>
      </w:r>
      <w:r w:rsidR="00BE68AD">
        <w:rPr>
          <w:noProof/>
        </w:rPr>
        <w:t>t this stage</w:t>
      </w:r>
      <w:r>
        <w:rPr>
          <w:noProof/>
        </w:rPr>
        <w:t xml:space="preserve">. For this reason, no </w:t>
      </w:r>
      <w:r w:rsidR="00357EC5">
        <w:rPr>
          <w:noProof/>
        </w:rPr>
        <w:t>r</w:t>
      </w:r>
      <w:r>
        <w:rPr>
          <w:noProof/>
        </w:rPr>
        <w:t xml:space="preserve">esettlement </w:t>
      </w:r>
      <w:r w:rsidR="00357EC5">
        <w:rPr>
          <w:noProof/>
        </w:rPr>
        <w:t>p</w:t>
      </w:r>
      <w:r>
        <w:rPr>
          <w:noProof/>
        </w:rPr>
        <w:t>lans are required at this stage</w:t>
      </w:r>
      <w:r w:rsidR="00172DE2">
        <w:rPr>
          <w:noProof/>
        </w:rPr>
        <w:t xml:space="preserve"> of the project</w:t>
      </w:r>
      <w:r>
        <w:rPr>
          <w:noProof/>
        </w:rPr>
        <w:t xml:space="preserve">. </w:t>
      </w:r>
      <w:r w:rsidR="00172DE2">
        <w:rPr>
          <w:rFonts w:cstheme="minorHAnsi"/>
          <w:lang w:val="en-GB"/>
        </w:rPr>
        <w:t>As explained in the RPF, a more detailed resettlement plan</w:t>
      </w:r>
      <w:r w:rsidR="00BE68AD">
        <w:rPr>
          <w:rFonts w:cstheme="minorHAnsi"/>
          <w:lang w:val="en-GB"/>
        </w:rPr>
        <w:t xml:space="preserve"> (RAP)</w:t>
      </w:r>
      <w:r w:rsidR="00172DE2">
        <w:rPr>
          <w:rFonts w:cstheme="minorHAnsi"/>
          <w:lang w:val="en-GB"/>
        </w:rPr>
        <w:t xml:space="preserve"> may be required where more information is ava</w:t>
      </w:r>
      <w:r w:rsidR="00B718E4">
        <w:rPr>
          <w:rFonts w:cstheme="minorHAnsi"/>
          <w:lang w:val="en-GB"/>
        </w:rPr>
        <w:t>i</w:t>
      </w:r>
      <w:r w:rsidR="00172DE2">
        <w:rPr>
          <w:rFonts w:cstheme="minorHAnsi"/>
          <w:lang w:val="en-GB"/>
        </w:rPr>
        <w:t>lable</w:t>
      </w:r>
      <w:r w:rsidR="00BE68AD">
        <w:rPr>
          <w:rFonts w:cstheme="minorHAnsi"/>
          <w:lang w:val="en-GB"/>
        </w:rPr>
        <w:t>, in case ESS5 impacts</w:t>
      </w:r>
      <w:r w:rsidR="006B430E">
        <w:rPr>
          <w:rFonts w:cstheme="minorHAnsi"/>
          <w:lang w:val="en-GB"/>
        </w:rPr>
        <w:t xml:space="preserve"> are identified for a specific Project investment</w:t>
      </w:r>
      <w:r w:rsidR="00172DE2">
        <w:rPr>
          <w:rFonts w:cstheme="minorHAnsi"/>
          <w:lang w:val="en-GB"/>
        </w:rPr>
        <w:t xml:space="preserve">. </w:t>
      </w:r>
      <w:r>
        <w:rPr>
          <w:noProof/>
        </w:rPr>
        <w:t xml:space="preserve">A </w:t>
      </w:r>
      <w:r w:rsidR="00172DE2">
        <w:rPr>
          <w:noProof/>
        </w:rPr>
        <w:t>p</w:t>
      </w:r>
      <w:r>
        <w:rPr>
          <w:noProof/>
        </w:rPr>
        <w:t xml:space="preserve">rocess </w:t>
      </w:r>
      <w:r w:rsidR="00172DE2">
        <w:rPr>
          <w:noProof/>
        </w:rPr>
        <w:t>f</w:t>
      </w:r>
      <w:r>
        <w:rPr>
          <w:noProof/>
        </w:rPr>
        <w:t>ramework</w:t>
      </w:r>
      <w:r w:rsidR="00357EC5">
        <w:rPr>
          <w:noProof/>
        </w:rPr>
        <w:t xml:space="preserve"> </w:t>
      </w:r>
      <w:r>
        <w:rPr>
          <w:noProof/>
        </w:rPr>
        <w:t>is required because t</w:t>
      </w:r>
      <w:r>
        <w:t>he project will fund activities that may restrict access to livelihood-generat</w:t>
      </w:r>
      <w:r w:rsidR="00172DE2">
        <w:t xml:space="preserve">ing </w:t>
      </w:r>
      <w:r>
        <w:t xml:space="preserve">resources. </w:t>
      </w:r>
    </w:p>
    <w:p w14:paraId="72CE34A3" w14:textId="77777777" w:rsidR="007A663A" w:rsidRDefault="007A663A" w:rsidP="00497344"/>
    <w:p w14:paraId="6E9B2E85" w14:textId="717BF02A" w:rsidR="001D68B0" w:rsidRDefault="00A65171" w:rsidP="00497344">
      <w:pPr>
        <w:rPr>
          <w:rFonts w:cstheme="minorHAnsi"/>
        </w:rPr>
      </w:pPr>
      <w:r>
        <w:t>ESS5 and t</w:t>
      </w:r>
      <w:r w:rsidR="003825A7" w:rsidRPr="00EC3DE8">
        <w:t>h</w:t>
      </w:r>
      <w:r>
        <w:t>is</w:t>
      </w:r>
      <w:r w:rsidR="003825A7" w:rsidRPr="00EC3DE8">
        <w:t xml:space="preserve"> </w:t>
      </w:r>
      <w:r w:rsidR="00DE1C28" w:rsidRPr="00EC3DE8">
        <w:t>R</w:t>
      </w:r>
      <w:r w:rsidR="00357EC5">
        <w:t>P</w:t>
      </w:r>
      <w:r w:rsidR="00DE1C28" w:rsidRPr="00EC3DE8">
        <w:t>F</w:t>
      </w:r>
      <w:r w:rsidR="003825A7" w:rsidRPr="00EC3DE8">
        <w:t xml:space="preserve"> </w:t>
      </w:r>
      <w:r>
        <w:t>sets out the mandatory requirements</w:t>
      </w:r>
      <w:r w:rsidR="003825A7" w:rsidRPr="00EC3DE8">
        <w:t xml:space="preserve"> to the Organisation of Eastern Caribbean States (OECS) and national governments </w:t>
      </w:r>
      <w:r w:rsidR="001D68B0">
        <w:t xml:space="preserve">expected to participate in the </w:t>
      </w:r>
      <w:r w:rsidR="003A5598">
        <w:t>UBEC</w:t>
      </w:r>
      <w:r w:rsidR="001D68B0">
        <w:t xml:space="preserve"> program</w:t>
      </w:r>
      <w:r w:rsidR="003825A7" w:rsidRPr="00EC3DE8">
        <w:t xml:space="preserve"> regarding resettlement objectives, organizational arr</w:t>
      </w:r>
      <w:r w:rsidR="003825A7" w:rsidRPr="00357EC5">
        <w:rPr>
          <w:rFonts w:cstheme="minorHAnsi"/>
        </w:rPr>
        <w:t>angements and criteria for designing resettlement plans</w:t>
      </w:r>
      <w:r w:rsidR="00396A63">
        <w:rPr>
          <w:rFonts w:cstheme="minorHAnsi"/>
        </w:rPr>
        <w:t>, including compensation at full replacement cost</w:t>
      </w:r>
      <w:r w:rsidR="003825A7" w:rsidRPr="00357EC5">
        <w:rPr>
          <w:rFonts w:cstheme="minorHAnsi"/>
        </w:rPr>
        <w:t xml:space="preserve"> </w:t>
      </w:r>
      <w:r w:rsidR="00B718E4">
        <w:rPr>
          <w:rFonts w:cstheme="minorHAnsi"/>
        </w:rPr>
        <w:t xml:space="preserve">and livelihood recovery measures </w:t>
      </w:r>
      <w:r w:rsidR="003825A7" w:rsidRPr="00357EC5">
        <w:rPr>
          <w:rFonts w:cstheme="minorHAnsi"/>
        </w:rPr>
        <w:t xml:space="preserve">to be applied </w:t>
      </w:r>
      <w:r w:rsidR="00B718E4">
        <w:rPr>
          <w:rFonts w:cstheme="minorHAnsi"/>
        </w:rPr>
        <w:t xml:space="preserve">during </w:t>
      </w:r>
      <w:r w:rsidR="001D68B0">
        <w:rPr>
          <w:rFonts w:cstheme="minorHAnsi"/>
        </w:rPr>
        <w:t xml:space="preserve">program </w:t>
      </w:r>
      <w:r w:rsidR="003825A7" w:rsidRPr="00357EC5">
        <w:rPr>
          <w:rFonts w:cstheme="minorHAnsi"/>
        </w:rPr>
        <w:t>implement</w:t>
      </w:r>
      <w:r w:rsidR="00B718E4">
        <w:rPr>
          <w:rFonts w:cstheme="minorHAnsi"/>
        </w:rPr>
        <w:t>ation</w:t>
      </w:r>
      <w:r w:rsidR="00B718E4">
        <w:rPr>
          <w:rStyle w:val="FootnoteReference"/>
          <w:lang w:val="en-US"/>
        </w:rPr>
        <w:footnoteReference w:id="2"/>
      </w:r>
      <w:r w:rsidR="003825A7" w:rsidRPr="00357EC5">
        <w:rPr>
          <w:rFonts w:cstheme="minorHAnsi"/>
        </w:rPr>
        <w:t xml:space="preserve">. The </w:t>
      </w:r>
      <w:r w:rsidR="00DE1C28" w:rsidRPr="00CA78F7">
        <w:rPr>
          <w:rFonts w:cstheme="minorHAnsi"/>
        </w:rPr>
        <w:t>R</w:t>
      </w:r>
      <w:r w:rsidR="00357EC5" w:rsidRPr="00CA78F7">
        <w:rPr>
          <w:rFonts w:cstheme="minorHAnsi"/>
        </w:rPr>
        <w:t>P</w:t>
      </w:r>
      <w:r w:rsidR="00DE1C28" w:rsidRPr="00172DE2">
        <w:rPr>
          <w:rFonts w:cstheme="minorHAnsi"/>
        </w:rPr>
        <w:t>F</w:t>
      </w:r>
      <w:r w:rsidR="003825A7" w:rsidRPr="00172DE2">
        <w:rPr>
          <w:rFonts w:cstheme="minorHAnsi"/>
        </w:rPr>
        <w:t xml:space="preserve"> will be implemented on a national scale and will rely on legal and institutional arrangements and mechanisms already in place within each of the </w:t>
      </w:r>
      <w:r w:rsidR="00B718E4">
        <w:rPr>
          <w:rFonts w:cstheme="minorHAnsi"/>
        </w:rPr>
        <w:t>three</w:t>
      </w:r>
      <w:r w:rsidR="00D043C6">
        <w:rPr>
          <w:rFonts w:cstheme="minorHAnsi"/>
        </w:rPr>
        <w:t xml:space="preserve"> </w:t>
      </w:r>
      <w:r w:rsidR="003825A7" w:rsidRPr="00172DE2">
        <w:rPr>
          <w:rFonts w:cstheme="minorHAnsi"/>
        </w:rPr>
        <w:t>OECS states participating in the project</w:t>
      </w:r>
      <w:r w:rsidR="00121777">
        <w:rPr>
          <w:rFonts w:cstheme="minorHAnsi"/>
        </w:rPr>
        <w:t>, provided they are aligned with ESS5</w:t>
      </w:r>
      <w:r w:rsidR="003825A7" w:rsidRPr="00172DE2">
        <w:rPr>
          <w:rFonts w:cstheme="minorHAnsi"/>
        </w:rPr>
        <w:t xml:space="preserve">. </w:t>
      </w:r>
    </w:p>
    <w:p w14:paraId="0FEB6586" w14:textId="77777777" w:rsidR="001D68B0" w:rsidRDefault="001D68B0" w:rsidP="00497344">
      <w:pPr>
        <w:rPr>
          <w:rFonts w:cstheme="minorHAnsi"/>
        </w:rPr>
      </w:pPr>
    </w:p>
    <w:p w14:paraId="680FFAF2" w14:textId="37B2845D" w:rsidR="003825A7" w:rsidRPr="001D68B0" w:rsidRDefault="003825A7" w:rsidP="00497344">
      <w:pPr>
        <w:rPr>
          <w:rFonts w:cstheme="minorHAnsi"/>
        </w:rPr>
      </w:pPr>
      <w:r w:rsidRPr="00CA78F7">
        <w:rPr>
          <w:rFonts w:cstheme="minorHAnsi"/>
        </w:rPr>
        <w:t xml:space="preserve">The scope of this </w:t>
      </w:r>
      <w:r w:rsidR="00DE1C28" w:rsidRPr="00CA78F7">
        <w:rPr>
          <w:rFonts w:cstheme="minorHAnsi"/>
        </w:rPr>
        <w:t>R</w:t>
      </w:r>
      <w:r w:rsidR="00357EC5" w:rsidRPr="00172DE2">
        <w:rPr>
          <w:rFonts w:cstheme="minorHAnsi"/>
        </w:rPr>
        <w:t>P</w:t>
      </w:r>
      <w:r w:rsidR="00DE1C28" w:rsidRPr="00172DE2">
        <w:rPr>
          <w:rFonts w:cstheme="minorHAnsi"/>
        </w:rPr>
        <w:t>F</w:t>
      </w:r>
      <w:r w:rsidRPr="00172DE2">
        <w:rPr>
          <w:rFonts w:cstheme="minorHAnsi"/>
        </w:rPr>
        <w:t xml:space="preserve"> is focused on compulsory land acquisition occurring within the framework of national Land Acquisition Acts and involuntary resettlement resulting from public purchase or use of lands for public good. </w:t>
      </w:r>
      <w:r w:rsidR="00CE4E85" w:rsidRPr="00357EC5">
        <w:rPr>
          <w:rFonts w:cstheme="minorHAnsi"/>
          <w:lang w:val="en-GB"/>
        </w:rPr>
        <w:t>This R</w:t>
      </w:r>
      <w:r w:rsidR="00357EC5" w:rsidRPr="00357EC5">
        <w:rPr>
          <w:rFonts w:cstheme="minorHAnsi"/>
          <w:lang w:val="en-GB"/>
        </w:rPr>
        <w:t>P</w:t>
      </w:r>
      <w:r w:rsidR="00CE4E85" w:rsidRPr="00357EC5">
        <w:rPr>
          <w:rFonts w:cstheme="minorHAnsi"/>
          <w:lang w:val="en-GB"/>
        </w:rPr>
        <w:t>F does not apply to impacts on incomes or livelihoods that are not a direct result of land</w:t>
      </w:r>
      <w:r w:rsidR="002D61BA">
        <w:rPr>
          <w:rFonts w:cstheme="minorHAnsi"/>
          <w:lang w:val="en-GB"/>
        </w:rPr>
        <w:t xml:space="preserve"> </w:t>
      </w:r>
      <w:r w:rsidR="00CE4E85" w:rsidRPr="00357EC5">
        <w:rPr>
          <w:rFonts w:cstheme="minorHAnsi"/>
          <w:lang w:val="en-GB"/>
        </w:rPr>
        <w:t>acquisition or land use restrictions imposed by the project</w:t>
      </w:r>
      <w:r w:rsidR="00DA27E1">
        <w:rPr>
          <w:rFonts w:cstheme="minorHAnsi"/>
          <w:lang w:val="en-GB"/>
        </w:rPr>
        <w:t xml:space="preserve">, as such impacts would be address under ESS1 and </w:t>
      </w:r>
      <w:r w:rsidR="00F3508D">
        <w:rPr>
          <w:rFonts w:cstheme="minorHAnsi"/>
          <w:lang w:val="en-GB"/>
        </w:rPr>
        <w:t>other environmental and social documents of UBEC, such as the ESMF</w:t>
      </w:r>
      <w:r w:rsidR="00CE4E85" w:rsidRPr="00357EC5">
        <w:rPr>
          <w:rFonts w:cstheme="minorHAnsi"/>
          <w:lang w:val="en-GB"/>
        </w:rPr>
        <w:t xml:space="preserve">. </w:t>
      </w:r>
      <w:r w:rsidR="00CE4E85" w:rsidRPr="00357EC5">
        <w:rPr>
          <w:rFonts w:cstheme="minorHAnsi"/>
        </w:rPr>
        <w:t>Similarly, t</w:t>
      </w:r>
      <w:r w:rsidRPr="00DB592D">
        <w:rPr>
          <w:rFonts w:cstheme="minorHAnsi"/>
        </w:rPr>
        <w:t xml:space="preserve">his </w:t>
      </w:r>
      <w:r w:rsidR="00DE1C28" w:rsidRPr="00DB592D">
        <w:rPr>
          <w:rFonts w:cstheme="minorHAnsi"/>
        </w:rPr>
        <w:t>R</w:t>
      </w:r>
      <w:r w:rsidR="00357EC5" w:rsidRPr="00DB592D">
        <w:rPr>
          <w:rFonts w:cstheme="minorHAnsi"/>
        </w:rPr>
        <w:t>P</w:t>
      </w:r>
      <w:r w:rsidR="00DE1C28" w:rsidRPr="00DB592D">
        <w:rPr>
          <w:rFonts w:cstheme="minorHAnsi"/>
        </w:rPr>
        <w:t>F</w:t>
      </w:r>
      <w:r w:rsidRPr="00DB592D">
        <w:rPr>
          <w:rFonts w:cstheme="minorHAnsi"/>
        </w:rPr>
        <w:t xml:space="preserve"> does not make provisions for compensation or resettlement associated with land acquired by private interests for private purposes. </w:t>
      </w:r>
      <w:r w:rsidR="00CE4E85" w:rsidRPr="001D68B0">
        <w:t xml:space="preserve">Requirements associated with ESS1 are </w:t>
      </w:r>
      <w:r w:rsidR="00CE4E85" w:rsidRPr="00CE4E85">
        <w:t>spelled out in the project’s Environmental &amp; Social Management Framework (ESMF)</w:t>
      </w:r>
      <w:r w:rsidR="00CE4E85">
        <w:t>.</w:t>
      </w:r>
    </w:p>
    <w:p w14:paraId="6D58646B" w14:textId="79613A01" w:rsidR="004F2CA4" w:rsidRDefault="004F2CA4" w:rsidP="003B46A9">
      <w:pPr>
        <w:pStyle w:val="Heading1"/>
      </w:pPr>
      <w:bookmarkStart w:id="2" w:name="_Toc92385945"/>
      <w:r>
        <w:lastRenderedPageBreak/>
        <w:t>Pro</w:t>
      </w:r>
      <w:r w:rsidR="00DB592D">
        <w:t xml:space="preserve">gram </w:t>
      </w:r>
      <w:r>
        <w:t>Description</w:t>
      </w:r>
      <w:bookmarkEnd w:id="2"/>
      <w:r>
        <w:t xml:space="preserve"> </w:t>
      </w:r>
    </w:p>
    <w:p w14:paraId="27195304" w14:textId="4D009F94" w:rsidR="00D2358B" w:rsidRDefault="003A5598" w:rsidP="00D2358B">
      <w:pPr>
        <w:tabs>
          <w:tab w:val="left" w:pos="2275"/>
        </w:tabs>
      </w:pPr>
      <w:bookmarkStart w:id="3" w:name="_Hlk75420158"/>
      <w:r>
        <w:rPr>
          <w:noProof/>
        </w:rPr>
        <w:t xml:space="preserve">The </w:t>
      </w:r>
      <w:r w:rsidRPr="006E15B0">
        <w:rPr>
          <w:noProof/>
        </w:rPr>
        <w:t xml:space="preserve">Unleashing the Blue Economy of the </w:t>
      </w:r>
      <w:r>
        <w:rPr>
          <w:noProof/>
        </w:rPr>
        <w:t>C</w:t>
      </w:r>
      <w:r w:rsidRPr="006E15B0">
        <w:rPr>
          <w:noProof/>
        </w:rPr>
        <w:t xml:space="preserve">aribbean (UBEC) </w:t>
      </w:r>
      <w:r>
        <w:rPr>
          <w:noProof/>
        </w:rPr>
        <w:t xml:space="preserve">Program </w:t>
      </w:r>
      <w:r w:rsidRPr="006E15B0">
        <w:rPr>
          <w:noProof/>
        </w:rPr>
        <w:t xml:space="preserve">is to be implemented </w:t>
      </w:r>
      <w:r>
        <w:rPr>
          <w:noProof/>
        </w:rPr>
        <w:t xml:space="preserve">as </w:t>
      </w:r>
      <w:r>
        <w:rPr>
          <w:rFonts w:ascii="Calibri" w:hAnsi="Calibri"/>
        </w:rPr>
        <w:t>a Series of Projects (SOP</w:t>
      </w:r>
      <w:bookmarkStart w:id="4" w:name="_Hlk75420199"/>
      <w:r>
        <w:rPr>
          <w:rFonts w:ascii="Calibri" w:hAnsi="Calibri"/>
        </w:rPr>
        <w:t>) o</w:t>
      </w:r>
      <w:r w:rsidRPr="00A5664A">
        <w:rPr>
          <w:rFonts w:cstheme="minorHAnsi"/>
        </w:rPr>
        <w:t>ver a five to</w:t>
      </w:r>
      <w:r>
        <w:rPr>
          <w:rFonts w:cstheme="minorHAnsi"/>
        </w:rPr>
        <w:t xml:space="preserve"> fifteen</w:t>
      </w:r>
      <w:r w:rsidRPr="00A5664A">
        <w:rPr>
          <w:rFonts w:cstheme="minorHAnsi"/>
        </w:rPr>
        <w:t>-year period</w:t>
      </w:r>
      <w:r>
        <w:rPr>
          <w:rFonts w:cstheme="minorHAnsi"/>
        </w:rPr>
        <w:t xml:space="preserve">, with </w:t>
      </w:r>
      <w:r w:rsidRPr="00A5664A">
        <w:rPr>
          <w:rFonts w:cstheme="minorHAnsi"/>
        </w:rPr>
        <w:t xml:space="preserve">each project </w:t>
      </w:r>
      <w:r>
        <w:rPr>
          <w:rFonts w:cstheme="minorHAnsi"/>
        </w:rPr>
        <w:t xml:space="preserve">implemented over </w:t>
      </w:r>
      <w:r w:rsidRPr="00A5664A">
        <w:rPr>
          <w:rFonts w:cstheme="minorHAnsi"/>
        </w:rPr>
        <w:t>a five-year period as per projected country demand</w:t>
      </w:r>
      <w:bookmarkEnd w:id="4"/>
      <w:r w:rsidRPr="00831289">
        <w:rPr>
          <w:rStyle w:val="FootnoteReference"/>
          <w:rFonts w:cstheme="minorHAnsi"/>
        </w:rPr>
        <w:footnoteReference w:id="3"/>
      </w:r>
      <w:r>
        <w:rPr>
          <w:rFonts w:ascii="Calibri" w:hAnsi="Calibri"/>
        </w:rPr>
        <w:t>. U</w:t>
      </w:r>
      <w:r w:rsidRPr="006E15B0">
        <w:t>BEC</w:t>
      </w:r>
      <w:r>
        <w:t>’s</w:t>
      </w:r>
      <w:r w:rsidRPr="006E15B0">
        <w:t xml:space="preserve"> </w:t>
      </w:r>
      <w:r w:rsidR="00265AC9">
        <w:rPr>
          <w:rFonts w:ascii="Calibri" w:hAnsi="Calibri"/>
        </w:rPr>
        <w:t>Project</w:t>
      </w:r>
      <w:r w:rsidR="00265AC9" w:rsidRPr="00E36105">
        <w:t xml:space="preserve"> </w:t>
      </w:r>
      <w:r w:rsidRPr="00E36105">
        <w:t>Development Objective (</w:t>
      </w:r>
      <w:r w:rsidRPr="00E36105">
        <w:rPr>
          <w:noProof/>
        </w:rPr>
        <w:t xml:space="preserve">PDO) </w:t>
      </w:r>
      <w:r>
        <w:rPr>
          <w:noProof/>
        </w:rPr>
        <w:t xml:space="preserve">is to </w:t>
      </w:r>
      <w:r w:rsidRPr="009D285D">
        <w:rPr>
          <w:rFonts w:cstheme="minorHAnsi"/>
          <w:bCs/>
        </w:rPr>
        <w:t>strengthen the enabling environment for the blue economy</w:t>
      </w:r>
      <w:r w:rsidR="001829A4">
        <w:rPr>
          <w:rFonts w:cstheme="minorHAnsi"/>
          <w:bCs/>
        </w:rPr>
        <w:t>, economic recovery</w:t>
      </w:r>
      <w:r w:rsidR="001829A4" w:rsidRPr="009D285D">
        <w:rPr>
          <w:rFonts w:cstheme="minorHAnsi"/>
          <w:bCs/>
        </w:rPr>
        <w:t xml:space="preserve"> and</w:t>
      </w:r>
      <w:r w:rsidR="001829A4">
        <w:rPr>
          <w:rFonts w:cstheme="minorHAnsi"/>
          <w:bCs/>
        </w:rPr>
        <w:t xml:space="preserve"> </w:t>
      </w:r>
      <w:r w:rsidR="001829A4" w:rsidRPr="009D285D">
        <w:rPr>
          <w:rFonts w:cstheme="minorHAnsi"/>
          <w:bCs/>
        </w:rPr>
        <w:t xml:space="preserve">resilience of selected coastal </w:t>
      </w:r>
      <w:r w:rsidR="001829A4">
        <w:rPr>
          <w:rFonts w:cstheme="minorHAnsi"/>
          <w:bCs/>
        </w:rPr>
        <w:t>assets</w:t>
      </w:r>
      <w:r w:rsidR="001829A4" w:rsidRPr="009D285D">
        <w:rPr>
          <w:rFonts w:cstheme="minorHAnsi"/>
          <w:bCs/>
        </w:rPr>
        <w:t xml:space="preserve"> in participating countries</w:t>
      </w:r>
      <w:r w:rsidR="001829A4">
        <w:rPr>
          <w:rFonts w:cstheme="minorHAnsi"/>
          <w:bCs/>
        </w:rPr>
        <w:t xml:space="preserve"> </w:t>
      </w:r>
      <w:r w:rsidR="001829A4">
        <w:t>and at sub-regional level</w:t>
      </w:r>
      <w:r w:rsidR="00217B5D">
        <w:t>.</w:t>
      </w:r>
      <w:r w:rsidRPr="009D285D">
        <w:rPr>
          <w:rFonts w:cstheme="minorHAnsi"/>
          <w:bCs/>
        </w:rPr>
        <w:t xml:space="preserve"> </w:t>
      </w:r>
      <w:r>
        <w:rPr>
          <w:noProof/>
        </w:rPr>
        <w:t xml:space="preserve">The PDO serves as an overall framework for </w:t>
      </w:r>
      <w:r w:rsidRPr="00E36105">
        <w:rPr>
          <w:noProof/>
        </w:rPr>
        <w:t>strengthen</w:t>
      </w:r>
      <w:r>
        <w:rPr>
          <w:noProof/>
        </w:rPr>
        <w:t>ing</w:t>
      </w:r>
      <w:r w:rsidRPr="00E36105">
        <w:rPr>
          <w:noProof/>
        </w:rPr>
        <w:t xml:space="preserve"> the management and </w:t>
      </w:r>
      <w:r w:rsidRPr="006E15B0">
        <w:rPr>
          <w:bCs/>
          <w:noProof/>
        </w:rPr>
        <w:t>resilience of marine and coastal assets to stimulate select OECS economies at the regional, national and community level</w:t>
      </w:r>
      <w:r>
        <w:rPr>
          <w:bCs/>
          <w:noProof/>
        </w:rPr>
        <w:t xml:space="preserve">s. </w:t>
      </w:r>
      <w:r>
        <w:t>In particular, par</w:t>
      </w:r>
      <w:r w:rsidRPr="006E15B0">
        <w:t xml:space="preserve">ticipating countries </w:t>
      </w:r>
      <w:r>
        <w:t xml:space="preserve">will benefit from </w:t>
      </w:r>
      <w:r w:rsidRPr="006E15B0">
        <w:t>improv</w:t>
      </w:r>
      <w:r>
        <w:t xml:space="preserve">ed </w:t>
      </w:r>
      <w:r w:rsidRPr="006E15B0">
        <w:t xml:space="preserve">competitiveness of their economies in </w:t>
      </w:r>
      <w:r w:rsidR="001829A4">
        <w:rPr>
          <w:rFonts w:ascii="Calibri" w:eastAsia="Calibri" w:hAnsi="Calibri" w:cs="Calibri"/>
          <w:bCs/>
        </w:rPr>
        <w:t>in</w:t>
      </w:r>
      <w:r w:rsidR="001829A4" w:rsidRPr="003A7E2E">
        <w:rPr>
          <w:rFonts w:ascii="Calibri" w:eastAsia="Calibri" w:hAnsi="Calibri" w:cs="Calibri"/>
          <w:bCs/>
        </w:rPr>
        <w:t xml:space="preserve"> two critical, interconnected sectors – tourism and fisheries – and one underlying enabling infrastructure service, waste management</w:t>
      </w:r>
      <w:r w:rsidRPr="006E15B0">
        <w:t xml:space="preserve">. </w:t>
      </w:r>
    </w:p>
    <w:p w14:paraId="3F0DEE3D" w14:textId="77777777" w:rsidR="00D2358B" w:rsidRDefault="00D2358B" w:rsidP="00D2358B">
      <w:pPr>
        <w:tabs>
          <w:tab w:val="left" w:pos="2275"/>
        </w:tabs>
      </w:pPr>
    </w:p>
    <w:p w14:paraId="190EE8BC" w14:textId="77777777" w:rsidR="00D2358B" w:rsidRDefault="003A5598" w:rsidP="00D2358B">
      <w:pPr>
        <w:tabs>
          <w:tab w:val="left" w:pos="2275"/>
        </w:tabs>
      </w:pPr>
      <w:r w:rsidRPr="006E15B0">
        <w:t xml:space="preserve">While the </w:t>
      </w:r>
      <w:r>
        <w:t xml:space="preserve">UBEC program </w:t>
      </w:r>
      <w:r w:rsidRPr="006E15B0">
        <w:t>challenges are regional in nature, addressing the</w:t>
      </w:r>
      <w:r>
        <w:t>se</w:t>
      </w:r>
      <w:r w:rsidRPr="006E15B0">
        <w:t xml:space="preserve"> </w:t>
      </w:r>
      <w:r>
        <w:t xml:space="preserve">will </w:t>
      </w:r>
      <w:r w:rsidRPr="006E15B0">
        <w:t xml:space="preserve">require </w:t>
      </w:r>
      <w:r>
        <w:t xml:space="preserve">interventions and institution building at both the regional and </w:t>
      </w:r>
      <w:r w:rsidRPr="006E15B0">
        <w:t>national level</w:t>
      </w:r>
      <w:r>
        <w:t>s</w:t>
      </w:r>
      <w:r w:rsidRPr="006E15B0">
        <w:t>. Coordination among participating countries is critical for enhancing synergies given their economic dependence on tourism and their shared marine ecosystems and fishery resources, as well as mitigating coastal and marine pollution.</w:t>
      </w:r>
    </w:p>
    <w:p w14:paraId="4FE8CACD" w14:textId="77777777" w:rsidR="00D2358B" w:rsidRDefault="00D2358B" w:rsidP="00D2358B">
      <w:pPr>
        <w:tabs>
          <w:tab w:val="left" w:pos="2275"/>
        </w:tabs>
      </w:pPr>
    </w:p>
    <w:p w14:paraId="471FCA36" w14:textId="15F4CB9B" w:rsidR="00D2358B" w:rsidRDefault="003A5598" w:rsidP="00497344">
      <w:pPr>
        <w:tabs>
          <w:tab w:val="left" w:pos="2275"/>
        </w:tabs>
      </w:pPr>
      <w:r>
        <w:rPr>
          <w:rFonts w:cstheme="minorHAnsi"/>
        </w:rPr>
        <w:t xml:space="preserve">The </w:t>
      </w:r>
      <w:r w:rsidRPr="00A5664A">
        <w:rPr>
          <w:rFonts w:cstheme="minorHAnsi"/>
        </w:rPr>
        <w:t xml:space="preserve">SOP approach </w:t>
      </w:r>
      <w:r>
        <w:rPr>
          <w:rFonts w:cstheme="minorHAnsi"/>
        </w:rPr>
        <w:t xml:space="preserve">enables </w:t>
      </w:r>
      <w:r w:rsidRPr="00A5664A">
        <w:rPr>
          <w:rFonts w:cstheme="minorHAnsi"/>
        </w:rPr>
        <w:t xml:space="preserve">countries to join </w:t>
      </w:r>
      <w:r>
        <w:rPr>
          <w:rFonts w:cstheme="minorHAnsi"/>
        </w:rPr>
        <w:t xml:space="preserve">the program </w:t>
      </w:r>
      <w:r w:rsidRPr="00A5664A">
        <w:rPr>
          <w:rFonts w:cstheme="minorHAnsi"/>
        </w:rPr>
        <w:t>when they are ready</w:t>
      </w:r>
      <w:r>
        <w:rPr>
          <w:rFonts w:cstheme="minorHAnsi"/>
        </w:rPr>
        <w:t xml:space="preserve">, and to participate at </w:t>
      </w:r>
      <w:r w:rsidRPr="00A5664A">
        <w:rPr>
          <w:rFonts w:cstheme="minorHAnsi"/>
        </w:rPr>
        <w:t>different implementation levels w</w:t>
      </w:r>
      <w:r>
        <w:rPr>
          <w:rFonts w:cstheme="minorHAnsi"/>
        </w:rPr>
        <w:t xml:space="preserve">ithin the </w:t>
      </w:r>
      <w:r w:rsidRPr="00A5664A">
        <w:rPr>
          <w:rFonts w:cstheme="minorHAnsi"/>
        </w:rPr>
        <w:t>same P</w:t>
      </w:r>
      <w:r>
        <w:rPr>
          <w:rFonts w:cstheme="minorHAnsi"/>
        </w:rPr>
        <w:t>DO framework</w:t>
      </w:r>
      <w:r w:rsidRPr="00831289">
        <w:rPr>
          <w:rFonts w:cstheme="minorHAnsi"/>
        </w:rPr>
        <w:t xml:space="preserve">. </w:t>
      </w:r>
      <w:r>
        <w:rPr>
          <w:rFonts w:cstheme="minorHAnsi"/>
        </w:rPr>
        <w:t>Investment p</w:t>
      </w:r>
      <w:r>
        <w:rPr>
          <w:rFonts w:ascii="Calibri" w:hAnsi="Calibri"/>
        </w:rPr>
        <w:t>rojects to be ini</w:t>
      </w:r>
      <w:r w:rsidRPr="00D80BA7">
        <w:rPr>
          <w:rFonts w:cstheme="minorHAnsi"/>
        </w:rPr>
        <w:t>tiated in FY2022</w:t>
      </w:r>
      <w:r>
        <w:rPr>
          <w:rFonts w:cstheme="minorHAnsi"/>
        </w:rPr>
        <w:t xml:space="preserve"> are to be led by the governments of Grenada, </w:t>
      </w:r>
      <w:r w:rsidRPr="00D80BA7">
        <w:rPr>
          <w:rFonts w:cstheme="minorHAnsi"/>
        </w:rPr>
        <w:t>Saint Lucia</w:t>
      </w:r>
      <w:r>
        <w:rPr>
          <w:rFonts w:cstheme="minorHAnsi"/>
        </w:rPr>
        <w:t xml:space="preserve">, Saint Vincent and the Grenadines </w:t>
      </w:r>
      <w:r w:rsidRPr="00D80BA7">
        <w:rPr>
          <w:rFonts w:cstheme="minorHAnsi"/>
        </w:rPr>
        <w:t xml:space="preserve">and </w:t>
      </w:r>
      <w:r>
        <w:rPr>
          <w:rFonts w:cstheme="minorHAnsi"/>
        </w:rPr>
        <w:t xml:space="preserve">the </w:t>
      </w:r>
      <w:r w:rsidRPr="00D80BA7">
        <w:rPr>
          <w:rFonts w:cstheme="minorHAnsi"/>
        </w:rPr>
        <w:t>OECS Commission</w:t>
      </w:r>
      <w:r>
        <w:rPr>
          <w:rFonts w:cstheme="minorHAnsi"/>
        </w:rPr>
        <w:t xml:space="preserve">. A second phase comprising at least </w:t>
      </w:r>
      <w:r w:rsidRPr="00D80BA7">
        <w:rPr>
          <w:rFonts w:cstheme="minorHAnsi"/>
        </w:rPr>
        <w:t xml:space="preserve">one additional country-level investment projects </w:t>
      </w:r>
      <w:r>
        <w:rPr>
          <w:rFonts w:cstheme="minorHAnsi"/>
        </w:rPr>
        <w:t xml:space="preserve">is expected to be initiated </w:t>
      </w:r>
      <w:r w:rsidRPr="00D80BA7">
        <w:rPr>
          <w:rFonts w:cstheme="minorHAnsi"/>
        </w:rPr>
        <w:t>in FY2023</w:t>
      </w:r>
      <w:r>
        <w:rPr>
          <w:rFonts w:cstheme="minorHAnsi"/>
        </w:rPr>
        <w:t>-</w:t>
      </w:r>
      <w:r w:rsidRPr="00D80BA7">
        <w:rPr>
          <w:rFonts w:cstheme="minorHAnsi"/>
        </w:rPr>
        <w:t>202</w:t>
      </w:r>
      <w:r>
        <w:rPr>
          <w:rFonts w:cstheme="minorHAnsi"/>
        </w:rPr>
        <w:t>5. These could involve</w:t>
      </w:r>
      <w:r w:rsidRPr="00F556EF">
        <w:rPr>
          <w:rFonts w:cstheme="minorHAnsi"/>
        </w:rPr>
        <w:t xml:space="preserve"> </w:t>
      </w:r>
      <w:r>
        <w:rPr>
          <w:rFonts w:cstheme="minorHAnsi"/>
        </w:rPr>
        <w:t xml:space="preserve">Antigua and Barbuda and Dominica, among others. Other Caribbean countries may participate from FY2024 onwards. </w:t>
      </w:r>
      <w:r w:rsidRPr="00831289">
        <w:rPr>
          <w:rFonts w:cstheme="minorHAnsi"/>
        </w:rPr>
        <w:t xml:space="preserve">The design of the second </w:t>
      </w:r>
      <w:r>
        <w:rPr>
          <w:rFonts w:cstheme="minorHAnsi"/>
        </w:rPr>
        <w:t xml:space="preserve">and subsequent phase of projects </w:t>
      </w:r>
      <w:r w:rsidRPr="00831289">
        <w:rPr>
          <w:rFonts w:cstheme="minorHAnsi"/>
        </w:rPr>
        <w:t>will consider the capacity of institutions, technical competencies, and challenges</w:t>
      </w:r>
      <w:r>
        <w:rPr>
          <w:rFonts w:cstheme="minorHAnsi"/>
        </w:rPr>
        <w:t>, and will benefit from lessons learned from phase one</w:t>
      </w:r>
      <w:r w:rsidRPr="00831289">
        <w:rPr>
          <w:rFonts w:cstheme="minorHAnsi"/>
        </w:rPr>
        <w:t>.</w:t>
      </w:r>
      <w:bookmarkEnd w:id="3"/>
    </w:p>
    <w:p w14:paraId="12FF2808" w14:textId="77777777" w:rsidR="00D2358B" w:rsidRDefault="00D2358B" w:rsidP="00497344">
      <w:pPr>
        <w:tabs>
          <w:tab w:val="left" w:pos="2275"/>
        </w:tabs>
      </w:pPr>
    </w:p>
    <w:p w14:paraId="5B802D40" w14:textId="62331FD8" w:rsidR="003A5598" w:rsidRPr="00D2358B" w:rsidRDefault="001829A4" w:rsidP="00497344">
      <w:pPr>
        <w:tabs>
          <w:tab w:val="left" w:pos="2275"/>
        </w:tabs>
      </w:pPr>
      <w:r>
        <w:t xml:space="preserve">The Project is comprised of four components implemented in the tourism, fisheries and waste management sectors in the three Eastern Caribbean countries and at the regional level through the OECS Commission. </w:t>
      </w:r>
    </w:p>
    <w:p w14:paraId="5F54E810" w14:textId="77777777" w:rsidR="003A5598" w:rsidRDefault="003A5598" w:rsidP="00497344">
      <w:pPr>
        <w:rPr>
          <w:rFonts w:cstheme="minorHAnsi"/>
        </w:rPr>
      </w:pPr>
    </w:p>
    <w:p w14:paraId="5757894D" w14:textId="77777777" w:rsidR="003A5598" w:rsidRDefault="003A5598" w:rsidP="00497344">
      <w:pPr>
        <w:jc w:val="both"/>
        <w:rPr>
          <w:rFonts w:cstheme="minorHAnsi"/>
          <w:b/>
        </w:rPr>
      </w:pPr>
      <w:r w:rsidRPr="0062500A">
        <w:rPr>
          <w:rFonts w:cstheme="minorHAnsi"/>
          <w:b/>
        </w:rPr>
        <w:t>COMPONENT 1: STRENGTHEN</w:t>
      </w:r>
      <w:r>
        <w:rPr>
          <w:rFonts w:cstheme="minorHAnsi"/>
          <w:b/>
        </w:rPr>
        <w:t>ING</w:t>
      </w:r>
      <w:r w:rsidRPr="0062500A">
        <w:rPr>
          <w:rFonts w:cstheme="minorHAnsi"/>
          <w:b/>
        </w:rPr>
        <w:t xml:space="preserve"> </w:t>
      </w:r>
      <w:r>
        <w:rPr>
          <w:rFonts w:cstheme="minorHAnsi"/>
          <w:b/>
        </w:rPr>
        <w:t xml:space="preserve">GOVERNANCE, </w:t>
      </w:r>
      <w:r w:rsidRPr="0062500A">
        <w:rPr>
          <w:rFonts w:cstheme="minorHAnsi"/>
          <w:b/>
        </w:rPr>
        <w:t>POLICIES AND CAPACITY BUILDING FO</w:t>
      </w:r>
      <w:r>
        <w:rPr>
          <w:rFonts w:cstheme="minorHAnsi"/>
          <w:b/>
        </w:rPr>
        <w:t>R KEY PRODUCTIVE SECTORS</w:t>
      </w:r>
    </w:p>
    <w:p w14:paraId="543B207E" w14:textId="77777777" w:rsidR="003A5598" w:rsidRDefault="003A5598" w:rsidP="00497344">
      <w:pPr>
        <w:pStyle w:val="ListParagraph"/>
        <w:ind w:left="0"/>
        <w:jc w:val="both"/>
        <w:rPr>
          <w:b/>
          <w:bCs/>
        </w:rPr>
      </w:pPr>
      <w:r w:rsidRPr="000D2B5E">
        <w:t>This component</w:t>
      </w:r>
      <w:r>
        <w:t xml:space="preserve">, through its two sub-components, </w:t>
      </w:r>
      <w:r w:rsidRPr="000D2B5E">
        <w:t>targets national and regional policies, strategies, institutions, legal frameworks, and capacity building by the public sector necessary to support economic recovery and jobs and to improve the management of natural assets contributing to the regional marine environmental health and resilience.</w:t>
      </w:r>
      <w:r w:rsidRPr="000D2B5E">
        <w:rPr>
          <w:b/>
          <w:bCs/>
        </w:rPr>
        <w:t xml:space="preserve"> </w:t>
      </w:r>
    </w:p>
    <w:p w14:paraId="7B5A7396" w14:textId="77777777" w:rsidR="003A5598" w:rsidRPr="009E31CF" w:rsidRDefault="003A5598" w:rsidP="00497344">
      <w:pPr>
        <w:pStyle w:val="ListParagraph"/>
        <w:ind w:left="0"/>
        <w:jc w:val="both"/>
        <w:rPr>
          <w:b/>
          <w:bCs/>
        </w:rPr>
      </w:pPr>
    </w:p>
    <w:p w14:paraId="2890C14F" w14:textId="50A523DB" w:rsidR="003A5598" w:rsidRDefault="003A5598" w:rsidP="00497344">
      <w:pPr>
        <w:shd w:val="clear" w:color="auto" w:fill="FFFFFF"/>
        <w:rPr>
          <w:rFonts w:cstheme="minorHAnsi"/>
        </w:rPr>
      </w:pPr>
      <w:r w:rsidRPr="00A840CF">
        <w:rPr>
          <w:rFonts w:cstheme="minorHAnsi"/>
          <w:b/>
          <w:bCs/>
        </w:rPr>
        <w:lastRenderedPageBreak/>
        <w:t>Subcomponent 1.</w:t>
      </w:r>
      <w:r>
        <w:rPr>
          <w:rFonts w:cstheme="minorHAnsi"/>
          <w:b/>
          <w:bCs/>
        </w:rPr>
        <w:t>1</w:t>
      </w:r>
      <w:r w:rsidRPr="00A840CF">
        <w:rPr>
          <w:rFonts w:cstheme="minorHAnsi"/>
          <w:b/>
          <w:bCs/>
        </w:rPr>
        <w:t xml:space="preserve"> Strengthening </w:t>
      </w:r>
      <w:r>
        <w:rPr>
          <w:rFonts w:cstheme="minorHAnsi"/>
          <w:b/>
          <w:bCs/>
        </w:rPr>
        <w:t xml:space="preserve">Regional </w:t>
      </w:r>
      <w:r w:rsidRPr="00A840CF">
        <w:rPr>
          <w:rFonts w:cstheme="minorHAnsi"/>
          <w:b/>
          <w:bCs/>
        </w:rPr>
        <w:t>Policies</w:t>
      </w:r>
      <w:r>
        <w:rPr>
          <w:rFonts w:cstheme="minorHAnsi"/>
          <w:b/>
          <w:bCs/>
        </w:rPr>
        <w:t xml:space="preserve">, </w:t>
      </w:r>
      <w:r w:rsidRPr="00A840CF">
        <w:rPr>
          <w:rFonts w:cstheme="minorHAnsi"/>
          <w:b/>
          <w:bCs/>
        </w:rPr>
        <w:t xml:space="preserve">Institutions </w:t>
      </w:r>
      <w:r>
        <w:rPr>
          <w:rFonts w:cstheme="minorHAnsi"/>
          <w:b/>
          <w:bCs/>
        </w:rPr>
        <w:t xml:space="preserve">and Coordination: </w:t>
      </w:r>
      <w:r w:rsidR="00677BA6" w:rsidRPr="00677BA6">
        <w:rPr>
          <w:rFonts w:cstheme="minorHAnsi"/>
          <w:bCs/>
        </w:rPr>
        <w:t xml:space="preserve">Harmonizing regulations and government procedures and boosting regional cooperation will allow for stronger economies of scale in the region. The OECS Commission plays a strategic role in strengthening regional integration and helping manage a regionally shared economic resource in the interest of the OECS countries. </w:t>
      </w:r>
      <w:r w:rsidR="00677BA6" w:rsidRPr="00677BA6">
        <w:rPr>
          <w:rFonts w:cstheme="minorHAnsi"/>
        </w:rPr>
        <w:t xml:space="preserve">The regional approach is essential to address potential transboundary issues and increase the impact of national interventions. This is particularly important for transboundary fisheries, intra-regional tourism, and for coordination of initiatives to phase out single-use plastics. This subcomponent will support: i) renewal of the </w:t>
      </w:r>
      <w:r w:rsidR="00677BA6" w:rsidRPr="00677BA6">
        <w:rPr>
          <w:rFonts w:cstheme="minorHAnsi"/>
          <w:bCs/>
        </w:rPr>
        <w:t xml:space="preserve">OECS Common Tourism Policy to increase competitiveness based on a blue economy approach; ii) update of the OECS Regional Fisheries Policy and develop a regional strategy for Illegal, Unreported and Unregulated (IUU) fishing; and, iii) the use of Management Strategy Evaluation processes to enhance collaboration between resource managers and decision makers and to explore the trade-offs in performance of promising candidate management strategies through national, subregional and regional processes, and iv) the development of an OECS Waste Management Policy and Action Plan, and other regional policy reforms to address marine litter. This </w:t>
      </w:r>
      <w:r w:rsidR="00677BA6" w:rsidRPr="00677BA6">
        <w:rPr>
          <w:rFonts w:cstheme="minorHAnsi"/>
        </w:rPr>
        <w:t>subcomponent, implemented by the OECS Commission, will also support the development and management of regional knowledge and data systems (e.g., regional blue economy data platform) and regional knowledge exchanges for increased regional integration and collaboration including with the private sector.</w:t>
      </w:r>
    </w:p>
    <w:p w14:paraId="6A5D5CC7" w14:textId="77777777" w:rsidR="006F4A73" w:rsidRDefault="006F4A73" w:rsidP="00497344">
      <w:pPr>
        <w:shd w:val="clear" w:color="auto" w:fill="FFFFFF"/>
        <w:rPr>
          <w:rFonts w:cstheme="minorHAnsi"/>
        </w:rPr>
      </w:pPr>
    </w:p>
    <w:p w14:paraId="7CD24A85" w14:textId="77777777" w:rsidR="008715EB" w:rsidRDefault="003A5598" w:rsidP="00497344">
      <w:pPr>
        <w:rPr>
          <w:rFonts w:cstheme="minorHAnsi"/>
          <w:sz w:val="22"/>
          <w:szCs w:val="22"/>
        </w:rPr>
      </w:pPr>
      <w:r>
        <w:rPr>
          <w:rFonts w:cstheme="minorHAnsi"/>
          <w:b/>
        </w:rPr>
        <w:t>S</w:t>
      </w:r>
      <w:r w:rsidRPr="00A659BE">
        <w:rPr>
          <w:rFonts w:cstheme="minorHAnsi"/>
          <w:b/>
        </w:rPr>
        <w:t>ubcomponent 1.</w:t>
      </w:r>
      <w:r>
        <w:rPr>
          <w:rFonts w:cstheme="minorHAnsi"/>
          <w:b/>
        </w:rPr>
        <w:t xml:space="preserve">2 Strengthening National Policies, Institutions and Capacity Building: </w:t>
      </w:r>
    </w:p>
    <w:p w14:paraId="70C504DB" w14:textId="69FE9B79" w:rsidR="008715EB" w:rsidRPr="0059492B" w:rsidRDefault="008715EB" w:rsidP="00497344">
      <w:pPr>
        <w:rPr>
          <w:rFonts w:ascii="Times New Roman" w:hAnsi="Times New Roman" w:cs="Times New Roman"/>
        </w:rPr>
      </w:pPr>
      <w:r w:rsidRPr="0059492B">
        <w:rPr>
          <w:rFonts w:cstheme="minorHAnsi"/>
        </w:rPr>
        <w:t>This subcomponent is designed to strengthen governance and the regulatory framework of tourism, fisheries and waste management at the national level. It aims to support development and implementation of sector standards, policies, and operational guidelines</w:t>
      </w:r>
      <w:r w:rsidR="0059492B">
        <w:rPr>
          <w:rFonts w:cstheme="minorHAnsi"/>
        </w:rPr>
        <w:t xml:space="preserve"> </w:t>
      </w:r>
      <w:r w:rsidRPr="0059492B">
        <w:rPr>
          <w:rFonts w:cstheme="minorHAnsi"/>
        </w:rPr>
        <w:t>in the participating countries. Activities will support policy measures aimed at increasing investments in value addition across sector outputs as well as upstream policies in the circular economy to reduce plastics pollution and enhancing domestic waste management. This subcomponent will also support capacity development to ensure the region has access to a skilled workforce as it recovers and grows in the context of increased competition post-COVID-19. Capacity building activities will include specialized skills targeting new tourism and fisheries products to reach domestic and export markets; internet and social media marketing; greening operations to address climate adaptation and mitigation; adoption of health and safety protocols, among others</w:t>
      </w:r>
      <w:r w:rsidR="0059492B">
        <w:rPr>
          <w:rFonts w:cstheme="minorHAnsi"/>
        </w:rPr>
        <w:t>.</w:t>
      </w:r>
      <w:r w:rsidRPr="0059492B">
        <w:rPr>
          <w:rFonts w:cstheme="minorHAnsi"/>
        </w:rPr>
        <w:t xml:space="preserve"> </w:t>
      </w:r>
    </w:p>
    <w:p w14:paraId="4FAF4EBC" w14:textId="77777777" w:rsidR="003A5598" w:rsidRDefault="003A5598" w:rsidP="00497344">
      <w:pPr>
        <w:rPr>
          <w:rFonts w:cstheme="minorHAnsi"/>
          <w:b/>
        </w:rPr>
      </w:pPr>
    </w:p>
    <w:p w14:paraId="136C53D2" w14:textId="77777777" w:rsidR="003A5598" w:rsidRDefault="003A5598" w:rsidP="00497344">
      <w:pPr>
        <w:rPr>
          <w:rFonts w:eastAsia="Calibri" w:cs="Calibri"/>
          <w:b/>
        </w:rPr>
      </w:pPr>
      <w:r w:rsidRPr="005D7BE8">
        <w:rPr>
          <w:rFonts w:cstheme="minorHAnsi"/>
          <w:b/>
        </w:rPr>
        <w:t xml:space="preserve">COMPONENT 2 - SCALE UP ACCESS TO FINANCE AND INFRASTRUCTURE </w:t>
      </w:r>
      <w:r>
        <w:rPr>
          <w:rFonts w:cstheme="minorHAnsi"/>
          <w:b/>
        </w:rPr>
        <w:t>INVESTMENTS</w:t>
      </w:r>
      <w:r w:rsidRPr="005D7BE8">
        <w:rPr>
          <w:rFonts w:cstheme="minorHAnsi"/>
          <w:b/>
        </w:rPr>
        <w:t xml:space="preserve"> IN THE B</w:t>
      </w:r>
      <w:r w:rsidRPr="005D7BE8">
        <w:rPr>
          <w:rFonts w:eastAsia="Calibri" w:cs="Calibri"/>
          <w:b/>
        </w:rPr>
        <w:t>LUE ECONOMY</w:t>
      </w:r>
    </w:p>
    <w:p w14:paraId="3DD86ABE" w14:textId="77777777" w:rsidR="003A5598" w:rsidRDefault="003A5598" w:rsidP="00497344">
      <w:pPr>
        <w:widowControl w:val="0"/>
        <w:autoSpaceDE w:val="0"/>
        <w:autoSpaceDN w:val="0"/>
        <w:adjustRightInd w:val="0"/>
        <w:rPr>
          <w:rFonts w:ascii="Calibri" w:eastAsia="Calibri" w:hAnsi="Calibri" w:cs="Calibri"/>
          <w:color w:val="000000"/>
        </w:rPr>
      </w:pPr>
      <w:r>
        <w:rPr>
          <w:rFonts w:cs="Calibri"/>
        </w:rPr>
        <w:t>Delivered through two subcomponents, t</w:t>
      </w:r>
      <w:r w:rsidRPr="00985A81">
        <w:rPr>
          <w:rFonts w:cs="Calibri"/>
        </w:rPr>
        <w:t xml:space="preserve">his component </w:t>
      </w:r>
      <w:r>
        <w:rPr>
          <w:rFonts w:cs="Calibri"/>
        </w:rPr>
        <w:t>includes an innovative financing mechanism to</w:t>
      </w:r>
      <w:r w:rsidRPr="00985A81">
        <w:rPr>
          <w:rFonts w:cs="Calibri"/>
        </w:rPr>
        <w:t xml:space="preserve"> </w:t>
      </w:r>
      <w:r>
        <w:rPr>
          <w:rFonts w:cs="Calibri"/>
        </w:rPr>
        <w:t xml:space="preserve">enable private sector-led growth and </w:t>
      </w:r>
      <w:r w:rsidRPr="00985A81">
        <w:rPr>
          <w:rFonts w:cs="Calibri"/>
        </w:rPr>
        <w:t>direct investments into economic activities that enhance ocean health and resilience</w:t>
      </w:r>
      <w:r>
        <w:rPr>
          <w:rFonts w:cs="Calibri"/>
        </w:rPr>
        <w:t xml:space="preserve"> leading to </w:t>
      </w:r>
      <w:r w:rsidRPr="00985A81">
        <w:rPr>
          <w:rFonts w:cs="Calibri"/>
        </w:rPr>
        <w:t xml:space="preserve">an increase in employment </w:t>
      </w:r>
      <w:r w:rsidRPr="008B33CE">
        <w:rPr>
          <w:rFonts w:cs="Calibri"/>
        </w:rPr>
        <w:t>and greater GDP contribution from ocean assets</w:t>
      </w:r>
      <w:r>
        <w:rPr>
          <w:rFonts w:ascii="Calibri" w:eastAsia="Calibri" w:hAnsi="Calibri" w:cs="Calibri"/>
          <w:color w:val="000000"/>
        </w:rPr>
        <w:t>.</w:t>
      </w:r>
    </w:p>
    <w:p w14:paraId="3283D17E" w14:textId="77777777" w:rsidR="003A5598" w:rsidRPr="00BA736E" w:rsidRDefault="003A5598" w:rsidP="00497344">
      <w:pPr>
        <w:widowControl w:val="0"/>
        <w:autoSpaceDE w:val="0"/>
        <w:autoSpaceDN w:val="0"/>
        <w:adjustRightInd w:val="0"/>
        <w:jc w:val="both"/>
        <w:rPr>
          <w:rFonts w:eastAsia="Calibri" w:cs="Calibri"/>
          <w:color w:val="000000"/>
        </w:rPr>
      </w:pPr>
    </w:p>
    <w:p w14:paraId="58219312" w14:textId="1774922D" w:rsidR="00C80B50" w:rsidRDefault="00C80B50" w:rsidP="00497344">
      <w:pPr>
        <w:shd w:val="clear" w:color="auto" w:fill="FFFFFF"/>
        <w:jc w:val="both"/>
        <w:rPr>
          <w:rFonts w:ascii="Calibri" w:hAnsi="Calibri"/>
        </w:rPr>
      </w:pPr>
      <w:r w:rsidRPr="00F261A6">
        <w:rPr>
          <w:rFonts w:ascii="Calibri" w:eastAsia="Calibri" w:hAnsi="Calibri" w:cs="Calibri"/>
          <w:b/>
          <w:color w:val="000000"/>
        </w:rPr>
        <w:lastRenderedPageBreak/>
        <w:t>Subcomponent 2.1-</w:t>
      </w:r>
      <w:r w:rsidRPr="005C1110">
        <w:rPr>
          <w:rFonts w:ascii="Calibri" w:eastAsia="Calibri" w:hAnsi="Calibri" w:cs="Calibri"/>
          <w:b/>
          <w:color w:val="000000"/>
        </w:rPr>
        <w:t xml:space="preserve">Scale </w:t>
      </w:r>
      <w:r>
        <w:rPr>
          <w:rFonts w:ascii="Calibri" w:eastAsia="Calibri" w:hAnsi="Calibri" w:cs="Calibri"/>
          <w:b/>
          <w:color w:val="000000"/>
        </w:rPr>
        <w:t>U</w:t>
      </w:r>
      <w:r w:rsidRPr="005C1110">
        <w:rPr>
          <w:rFonts w:ascii="Calibri" w:eastAsia="Calibri" w:hAnsi="Calibri" w:cs="Calibri"/>
          <w:b/>
          <w:color w:val="000000"/>
        </w:rPr>
        <w:t xml:space="preserve">p </w:t>
      </w:r>
      <w:r>
        <w:rPr>
          <w:rFonts w:ascii="Calibri" w:eastAsia="Calibri" w:hAnsi="Calibri" w:cs="Calibri"/>
          <w:b/>
          <w:color w:val="000000"/>
        </w:rPr>
        <w:t>A</w:t>
      </w:r>
      <w:r w:rsidRPr="005C1110">
        <w:rPr>
          <w:rFonts w:ascii="Calibri" w:eastAsia="Calibri" w:hAnsi="Calibri" w:cs="Calibri"/>
          <w:b/>
          <w:color w:val="000000"/>
        </w:rPr>
        <w:t xml:space="preserve">ccess to </w:t>
      </w:r>
      <w:r>
        <w:rPr>
          <w:rFonts w:ascii="Calibri" w:eastAsia="Calibri" w:hAnsi="Calibri" w:cs="Calibri"/>
          <w:b/>
          <w:color w:val="000000"/>
        </w:rPr>
        <w:t>F</w:t>
      </w:r>
      <w:r w:rsidRPr="005C1110">
        <w:rPr>
          <w:rFonts w:ascii="Calibri" w:eastAsia="Calibri" w:hAnsi="Calibri" w:cs="Calibri"/>
          <w:b/>
          <w:color w:val="000000"/>
        </w:rPr>
        <w:t>inance</w:t>
      </w:r>
      <w:r w:rsidRPr="00F261A6">
        <w:rPr>
          <w:rFonts w:ascii="Calibri" w:eastAsia="Calibri" w:hAnsi="Calibri" w:cs="Calibri"/>
          <w:b/>
          <w:color w:val="000000"/>
        </w:rPr>
        <w:t xml:space="preserve"> </w:t>
      </w:r>
      <w:r>
        <w:rPr>
          <w:rFonts w:ascii="Calibri" w:eastAsia="Calibri" w:hAnsi="Calibri" w:cs="Calibri"/>
          <w:b/>
          <w:color w:val="000000"/>
        </w:rPr>
        <w:t xml:space="preserve">to </w:t>
      </w:r>
      <w:r w:rsidR="006E06C4">
        <w:rPr>
          <w:rFonts w:ascii="Calibri" w:eastAsia="Calibri" w:hAnsi="Calibri" w:cs="Calibri"/>
          <w:b/>
          <w:color w:val="000000"/>
        </w:rPr>
        <w:t xml:space="preserve">Micro, </w:t>
      </w:r>
      <w:r>
        <w:rPr>
          <w:rFonts w:ascii="Calibri" w:eastAsia="Calibri" w:hAnsi="Calibri" w:cs="Calibri"/>
          <w:b/>
          <w:color w:val="000000"/>
        </w:rPr>
        <w:t>Small and Medium</w:t>
      </w:r>
      <w:r w:rsidR="006E06C4">
        <w:rPr>
          <w:rFonts w:ascii="Calibri" w:eastAsia="Calibri" w:hAnsi="Calibri" w:cs="Calibri"/>
          <w:b/>
          <w:color w:val="000000"/>
        </w:rPr>
        <w:t>-sized</w:t>
      </w:r>
      <w:r>
        <w:rPr>
          <w:rFonts w:ascii="Calibri" w:eastAsia="Calibri" w:hAnsi="Calibri" w:cs="Calibri"/>
          <w:b/>
          <w:color w:val="000000"/>
        </w:rPr>
        <w:t xml:space="preserve"> Enterprises (</w:t>
      </w:r>
      <w:r w:rsidR="006E06C4">
        <w:rPr>
          <w:rFonts w:ascii="Calibri" w:eastAsia="Calibri" w:hAnsi="Calibri" w:cs="Calibri"/>
          <w:b/>
          <w:color w:val="000000"/>
        </w:rPr>
        <w:t>M</w:t>
      </w:r>
      <w:r>
        <w:rPr>
          <w:rFonts w:ascii="Calibri" w:eastAsia="Calibri" w:hAnsi="Calibri" w:cs="Calibri"/>
          <w:b/>
          <w:color w:val="000000"/>
        </w:rPr>
        <w:t xml:space="preserve">SMEs) and Fisherfolk Communities: </w:t>
      </w:r>
      <w:r w:rsidR="008C18E5" w:rsidRPr="008C18E5">
        <w:rPr>
          <w:rFonts w:eastAsia="Calibri" w:cs="Calibri"/>
          <w:lang w:val="en-GB"/>
        </w:rPr>
        <w:t>This component includes an innovative financing mechanism to enable private sector-led growth and direct investments into economic activities that enhance ocean health and resilience leading to an increase in employment, greater GDP contribution from ocean assets, and broader uptake of climate resilient approaches</w:t>
      </w:r>
      <w:r w:rsidR="008C18E5">
        <w:rPr>
          <w:rFonts w:eastAsia="Calibri" w:cs="Calibri"/>
          <w:sz w:val="22"/>
          <w:lang w:val="en-GB"/>
        </w:rPr>
        <w:t>.</w:t>
      </w:r>
    </w:p>
    <w:p w14:paraId="1B140224" w14:textId="77777777" w:rsidR="00C80B50" w:rsidRPr="00406E8B" w:rsidRDefault="00C80B50" w:rsidP="00497344">
      <w:pPr>
        <w:spacing w:after="160"/>
        <w:jc w:val="both"/>
        <w:rPr>
          <w:rFonts w:cstheme="minorHAnsi"/>
        </w:rPr>
      </w:pPr>
    </w:p>
    <w:p w14:paraId="29BBBD7F" w14:textId="2BF6E235" w:rsidR="00C80B50" w:rsidRPr="00406E8B" w:rsidRDefault="00802492" w:rsidP="00497344">
      <w:pPr>
        <w:spacing w:after="160"/>
        <w:jc w:val="both"/>
        <w:rPr>
          <w:rFonts w:cstheme="minorHAnsi"/>
        </w:rPr>
      </w:pPr>
      <w:r w:rsidRPr="00406E8B">
        <w:rPr>
          <w:rFonts w:cstheme="minorHAnsi"/>
          <w:b/>
          <w:bCs/>
        </w:rPr>
        <w:t xml:space="preserve">2.1a </w:t>
      </w:r>
      <w:r w:rsidR="00C80B50" w:rsidRPr="00406E8B">
        <w:rPr>
          <w:rFonts w:cstheme="minorHAnsi"/>
          <w:b/>
          <w:bCs/>
        </w:rPr>
        <w:t xml:space="preserve">The Regional </w:t>
      </w:r>
      <w:r w:rsidR="007E560D">
        <w:rPr>
          <w:rFonts w:cstheme="minorHAnsi"/>
          <w:b/>
          <w:bCs/>
        </w:rPr>
        <w:t>M</w:t>
      </w:r>
      <w:r w:rsidR="00C80B50" w:rsidRPr="00406E8B">
        <w:rPr>
          <w:rFonts w:cstheme="minorHAnsi"/>
          <w:b/>
          <w:bCs/>
        </w:rPr>
        <w:t>SME matching grants program</w:t>
      </w:r>
      <w:r w:rsidR="00C80B50" w:rsidRPr="00406E8B">
        <w:rPr>
          <w:rFonts w:cstheme="minorHAnsi"/>
        </w:rPr>
        <w:t xml:space="preserve"> </w:t>
      </w:r>
      <w:r w:rsidR="00137F34" w:rsidRPr="00406E8B">
        <w:rPr>
          <w:rFonts w:cstheme="minorHAnsi"/>
        </w:rPr>
        <w:t xml:space="preserve">This subcomponent is designed to finance business development services (BDS) and matching grants to increase the productivity, job creation, and upgrade the capabilities of </w:t>
      </w:r>
      <w:r w:rsidR="006E06C4">
        <w:rPr>
          <w:rFonts w:cstheme="minorHAnsi"/>
        </w:rPr>
        <w:t>M</w:t>
      </w:r>
      <w:r w:rsidR="00137F34" w:rsidRPr="00406E8B">
        <w:rPr>
          <w:rFonts w:cstheme="minorHAnsi"/>
        </w:rPr>
        <w:t xml:space="preserve">SMEs and communities within blue economy value chains (e.g., tourism, fisheries and waste management). The Regional </w:t>
      </w:r>
      <w:r w:rsidR="007E560D">
        <w:rPr>
          <w:rFonts w:cstheme="minorHAnsi"/>
        </w:rPr>
        <w:t>M</w:t>
      </w:r>
      <w:r w:rsidR="00137F34" w:rsidRPr="00406E8B">
        <w:rPr>
          <w:rFonts w:cstheme="minorHAnsi"/>
        </w:rPr>
        <w:t xml:space="preserve">SME matching grants program seeks to fund activities that will: (a) support tourist operators, fish workers, service providers, and coastal communities to increase employment, productivity and innovation while ensuring sustainable management of the marine and coastal natural resources; and (b) enhance market linkages and business relations for target beneficiaries with other value chain actors. The matching grants will be provided at the individual firm level (Window 1) and at the value chain group level (Window 2). Specific attention will be given to assisting youth and women-owned </w:t>
      </w:r>
      <w:r w:rsidR="006E06C4">
        <w:rPr>
          <w:rFonts w:cstheme="minorHAnsi"/>
        </w:rPr>
        <w:t>M</w:t>
      </w:r>
      <w:r w:rsidR="00137F34" w:rsidRPr="00406E8B">
        <w:rPr>
          <w:rFonts w:cstheme="minorHAnsi"/>
        </w:rPr>
        <w:t xml:space="preserve">SMEs to be successful, and those that work within regional supply chains to address and build business ideas out of critical regional challenges such as plastics or sargassum. Eligibility criteria will ensure </w:t>
      </w:r>
      <w:r w:rsidR="006E06C4">
        <w:rPr>
          <w:rFonts w:cstheme="minorHAnsi"/>
        </w:rPr>
        <w:t>M</w:t>
      </w:r>
      <w:r w:rsidR="00137F34" w:rsidRPr="00406E8B">
        <w:rPr>
          <w:rFonts w:cstheme="minorHAnsi"/>
        </w:rPr>
        <w:t>SMEs with commercial viability adopt an approach of building back better, respecting the integrity and resilience of the regional coastal ecosystems. The program will be managed at the regional level by the OECS Commission to foster greater regional collaboration. Details pertaining to management of the program will be included in the Project Operational Manual.</w:t>
      </w:r>
    </w:p>
    <w:p w14:paraId="22617C71" w14:textId="1C920FA4" w:rsidR="00C80B50" w:rsidRPr="00DD7EC9" w:rsidRDefault="005C63F3" w:rsidP="00406E8B">
      <w:pPr>
        <w:spacing w:after="160"/>
        <w:jc w:val="both"/>
        <w:rPr>
          <w:rFonts w:cstheme="minorHAnsi"/>
        </w:rPr>
      </w:pPr>
      <w:r w:rsidRPr="00406E8B">
        <w:rPr>
          <w:rFonts w:cstheme="minorHAnsi"/>
          <w:b/>
          <w:bCs/>
        </w:rPr>
        <w:t xml:space="preserve">2.1b </w:t>
      </w:r>
      <w:r w:rsidR="00C80B50" w:rsidRPr="00406E8B">
        <w:rPr>
          <w:rFonts w:cstheme="minorHAnsi"/>
          <w:b/>
          <w:bCs/>
        </w:rPr>
        <w:t>Expansion of the regional climate-risk insurance for fisheries</w:t>
      </w:r>
      <w:r w:rsidR="000E0417">
        <w:rPr>
          <w:rFonts w:cstheme="minorHAnsi"/>
          <w:b/>
          <w:bCs/>
        </w:rPr>
        <w:t>.</w:t>
      </w:r>
      <w:r w:rsidR="00C80B50" w:rsidRPr="00406E8B">
        <w:rPr>
          <w:rFonts w:cstheme="minorHAnsi"/>
        </w:rPr>
        <w:t xml:space="preserve"> </w:t>
      </w:r>
      <w:r w:rsidR="002A0FC6" w:rsidRPr="00406E8B">
        <w:rPr>
          <w:rFonts w:cstheme="minorHAnsi"/>
        </w:rPr>
        <w:t>This</w:t>
      </w:r>
      <w:r w:rsidR="009E3832" w:rsidRPr="00406E8B">
        <w:rPr>
          <w:rFonts w:cstheme="minorHAnsi"/>
        </w:rPr>
        <w:t xml:space="preserve"> part of sub-component 2.1</w:t>
      </w:r>
      <w:r w:rsidR="002A0FC6" w:rsidRPr="00406E8B">
        <w:rPr>
          <w:rFonts w:cstheme="minorHAnsi"/>
        </w:rPr>
        <w:t xml:space="preserve"> </w:t>
      </w:r>
      <w:r w:rsidR="00C80B50" w:rsidRPr="00406E8B">
        <w:rPr>
          <w:rFonts w:cstheme="minorHAnsi"/>
        </w:rPr>
        <w:t>focuses on t</w:t>
      </w:r>
      <w:r w:rsidR="00C80B50" w:rsidRPr="00DD7EC9">
        <w:rPr>
          <w:rFonts w:cstheme="minorHAnsi"/>
        </w:rPr>
        <w:t>he Caribbean Ocean and Aquaculture Sustainability Facility (COAST) fisheries risk insurance scheme</w:t>
      </w:r>
      <w:r w:rsidR="00C80B50">
        <w:rPr>
          <w:rFonts w:cstheme="minorHAnsi"/>
        </w:rPr>
        <w:t xml:space="preserve">. </w:t>
      </w:r>
      <w:r w:rsidR="00C80B50" w:rsidRPr="00DD7EC9">
        <w:rPr>
          <w:rFonts w:cstheme="minorHAnsi"/>
        </w:rPr>
        <w:t>The COAST insurance product supports governments’ efforts to rapidly channel financial resources to those fishers most impacted by extreme weather events, by providing governments with funding to cover the most immediate needs of fishers following a natural disaster or extreme weather event. COAST enhances inclusiveness by covering, among others, fish vendors and processors, most of whom are women. Through formal registration in the scheme, these women, for the first time, will be insured to support their livelihoods. On a pilot basis, the Caribbean Catastrophe Insurance Facility (CCRIF) has made the COAST product available to Grenada and Saint Lucia, for the 2019/20, 2020/21 and 2021/22 policy years. This Project UBEC will now extend this risk insurance product to SVG and continue to support Grenada and Saint Lucia to scale up efforts in the application of this insurance product.</w:t>
      </w:r>
    </w:p>
    <w:p w14:paraId="795C75B2" w14:textId="77777777" w:rsidR="00B4772A" w:rsidRDefault="003A5598" w:rsidP="00497344">
      <w:pPr>
        <w:jc w:val="both"/>
        <w:rPr>
          <w:rFonts w:cstheme="minorHAnsi"/>
          <w:sz w:val="22"/>
          <w:szCs w:val="22"/>
        </w:rPr>
      </w:pPr>
      <w:r w:rsidRPr="00C4087C">
        <w:rPr>
          <w:rFonts w:ascii="Calibri" w:hAnsi="Calibri" w:cs="Times New Roman"/>
          <w:b/>
        </w:rPr>
        <w:t xml:space="preserve">Subcomponent 2.2 </w:t>
      </w:r>
      <w:r>
        <w:rPr>
          <w:rFonts w:ascii="Calibri" w:hAnsi="Calibri" w:cs="Times New Roman"/>
          <w:b/>
        </w:rPr>
        <w:t xml:space="preserve">Scale Up Infrastructure Investments for Economic Resilience and Ocean Health: </w:t>
      </w:r>
    </w:p>
    <w:p w14:paraId="4F2F7C7E" w14:textId="50EFF880" w:rsidR="003A5598" w:rsidRPr="002E7B8C" w:rsidRDefault="00B4772A" w:rsidP="006F4A73">
      <w:pPr>
        <w:spacing w:after="160"/>
        <w:jc w:val="both"/>
        <w:rPr>
          <w:rFonts w:cstheme="minorHAnsi"/>
        </w:rPr>
      </w:pPr>
      <w:r w:rsidRPr="00406E8B">
        <w:rPr>
          <w:rFonts w:cstheme="minorHAnsi"/>
        </w:rPr>
        <w:t xml:space="preserve">This activity will target coastal infrastructure investments that generate jobs in the short term and lay the foundation for long-term recovery through investments that help build a low-carbon, less polluting, more sustainable and resilient coastal economy that is adaptive to climate change. The countries either have existing coastal and marine spatial plans or strategies of acceptable quality with priority investments identified or have undertaken assessments that list priority actions for more resilient coastal </w:t>
      </w:r>
      <w:r w:rsidRPr="00406E8B">
        <w:rPr>
          <w:rFonts w:cstheme="minorHAnsi"/>
        </w:rPr>
        <w:lastRenderedPageBreak/>
        <w:t xml:space="preserve">infrastructure. These public investments aim to de-risk private investment by improving, restoring or preserving healthy and functioning marine ecosystems, and support measures to prevent further degradation of key marine and coastal hotspots. </w:t>
      </w:r>
      <w:r w:rsidRPr="00406E8B">
        <w:rPr>
          <w:rFonts w:ascii="Calibri" w:hAnsi="Calibri" w:cs="Calibri"/>
        </w:rPr>
        <w:t xml:space="preserve">All infrastructure works will be supported by pre-feasibility studies, climate risk screening, cost-benefit analyses, environmental and social impacts, and public consultations, as required. </w:t>
      </w:r>
      <w:r w:rsidRPr="00406E8B">
        <w:rPr>
          <w:rFonts w:cstheme="minorHAnsi"/>
        </w:rPr>
        <w:t>Activities</w:t>
      </w:r>
      <w:r w:rsidR="006F4A73">
        <w:rPr>
          <w:rFonts w:cstheme="minorHAnsi"/>
        </w:rPr>
        <w:t xml:space="preserve"> </w:t>
      </w:r>
      <w:r w:rsidRPr="00406E8B">
        <w:rPr>
          <w:rFonts w:cstheme="minorHAnsi"/>
        </w:rPr>
        <w:t>will be selected based on the following criteria: a) potential for job creation; b) potential economic impact in the short term; c) sustainability and resilience; and d) potential for catalyzing private sector investment. Example of activities to be financed will include:</w:t>
      </w:r>
      <w:r w:rsidRPr="00406E8B">
        <w:rPr>
          <w:rFonts w:cstheme="minorHAnsi"/>
          <w:i/>
          <w:iCs/>
        </w:rPr>
        <w:t xml:space="preserve"> </w:t>
      </w:r>
      <w:r w:rsidRPr="00406E8B">
        <w:rPr>
          <w:rFonts w:cstheme="minorHAnsi"/>
        </w:rPr>
        <w:t>i) enhancements of marine-based tourism infrastructure (e.g. yachting, mooring buoys, visitor information, signage, access) to improve visitor experience and generate value from marine and coastal natural assets; ii) targeted investments in waste collection, segregation, recycling and disposal infrastructure to improve solid waste management systems and reduce plastics pollution; iii) pre- to post-harvest fisheries improvements to increase the value of fish products (such as small-scale solar powered processing and cold storage facilities), and investments in aquaculture to support food security and economic diversification for local communities; and, iv) restoration of nature-based infrastructure for coastal resilience (e.g. replanting coastal mangroves) and adoption of innovative technologies to strengthen monitoring and surveillance of the marine ecosystems</w:t>
      </w:r>
      <w:r>
        <w:rPr>
          <w:rFonts w:cstheme="minorHAnsi"/>
        </w:rPr>
        <w:t xml:space="preserve">. </w:t>
      </w:r>
    </w:p>
    <w:p w14:paraId="6D44010C" w14:textId="58C89415" w:rsidR="003A5598" w:rsidRDefault="003A5598" w:rsidP="003A5598">
      <w:pPr>
        <w:shd w:val="clear" w:color="auto" w:fill="FFFFFF"/>
        <w:spacing w:line="240" w:lineRule="auto"/>
        <w:rPr>
          <w:rFonts w:cstheme="minorHAnsi"/>
          <w:b/>
        </w:rPr>
      </w:pPr>
      <w:r w:rsidRPr="00C4087C">
        <w:rPr>
          <w:rFonts w:cstheme="minorHAnsi"/>
          <w:b/>
        </w:rPr>
        <w:t>COMPONENT 3: CONTINGENT EMERGENCY RESPONSE COMPONENT (CERC)</w:t>
      </w:r>
    </w:p>
    <w:p w14:paraId="0E81DC7C" w14:textId="3C46E0DA" w:rsidR="00D94F62" w:rsidRPr="00406E8B" w:rsidRDefault="00D94F62" w:rsidP="006F4A73">
      <w:pPr>
        <w:pStyle w:val="ListParagraph"/>
        <w:autoSpaceDN w:val="0"/>
        <w:ind w:left="0"/>
        <w:jc w:val="both"/>
      </w:pPr>
      <w:r w:rsidRPr="00406E8B">
        <w:rPr>
          <w:rStyle w:val="normaltextrun"/>
          <w:rFonts w:cs="Calibri"/>
          <w:bCs/>
        </w:rPr>
        <w:t>The objective of this component is to</w:t>
      </w:r>
      <w:r w:rsidRPr="00406E8B">
        <w:rPr>
          <w:rStyle w:val="normaltextrun"/>
          <w:rFonts w:cs="Calibri"/>
        </w:rPr>
        <w:t xml:space="preserve"> </w:t>
      </w:r>
      <w:r w:rsidRPr="00406E8B">
        <w:rPr>
          <w:rStyle w:val="normaltextrun"/>
          <w:rFonts w:cs="Calibri"/>
          <w:bCs/>
        </w:rPr>
        <w:t>support participating countries to be ready to rapidly respond in the event of a future eligible crises or emergencies</w:t>
      </w:r>
      <w:r w:rsidRPr="00406E8B">
        <w:t xml:space="preserve"> defined as “an event that has caused, or is likely to imminently cause, a major adverse economic and/or social impact associated with natural or human-made crises or disasters.” Such events may include a disease outbreak, such as the COVID-19 pandemic, and natural disasters. Following an eligible crisis or emergency, the Borrower may request the World Bank to re-allocate project funds to support emergency response and reconstruction. This component would draw from the uncommitted loan resources, as defined in the Financing Agreement for each country, under the Project from other project components (within each country’s financing envelope) to cover the emergency response.</w:t>
      </w:r>
      <w:r w:rsidR="00116974">
        <w:t xml:space="preserve"> </w:t>
      </w:r>
      <w:r w:rsidRPr="00406E8B">
        <w:t>The Project will follow a dedicated CERC Manual that will describe how the Component would be triggered and include clear step-by-step guidelines on disbursement.</w:t>
      </w:r>
    </w:p>
    <w:p w14:paraId="5B577FD3" w14:textId="77777777" w:rsidR="003A5598" w:rsidRPr="00E07CF4" w:rsidRDefault="003A5598" w:rsidP="003A5598">
      <w:pPr>
        <w:pStyle w:val="ListParagraph"/>
        <w:shd w:val="clear" w:color="auto" w:fill="FFFFFF"/>
        <w:spacing w:line="240" w:lineRule="auto"/>
        <w:ind w:left="360"/>
        <w:jc w:val="both"/>
        <w:rPr>
          <w:rStyle w:val="normaltextrun"/>
        </w:rPr>
      </w:pPr>
    </w:p>
    <w:p w14:paraId="46CF9B6B" w14:textId="3BAC692F" w:rsidR="003A5598" w:rsidRPr="00C4087C" w:rsidRDefault="003A5598" w:rsidP="003A5598">
      <w:pPr>
        <w:spacing w:line="256" w:lineRule="auto"/>
        <w:rPr>
          <w:rFonts w:cstheme="minorHAnsi"/>
          <w:b/>
        </w:rPr>
      </w:pPr>
      <w:r w:rsidRPr="00C4087C">
        <w:rPr>
          <w:rFonts w:cstheme="minorHAnsi"/>
          <w:b/>
        </w:rPr>
        <w:t>COMPONENT 4 -PROJECT MANAGEMENT,</w:t>
      </w:r>
      <w:r>
        <w:rPr>
          <w:rFonts w:cstheme="minorHAnsi"/>
          <w:b/>
        </w:rPr>
        <w:t xml:space="preserve"> C</w:t>
      </w:r>
      <w:r w:rsidRPr="00C4087C">
        <w:rPr>
          <w:rFonts w:cstheme="minorHAnsi"/>
          <w:b/>
        </w:rPr>
        <w:t>OMMUNICATION</w:t>
      </w:r>
      <w:r>
        <w:rPr>
          <w:rFonts w:cstheme="minorHAnsi"/>
          <w:b/>
        </w:rPr>
        <w:t xml:space="preserve"> AND REGIONAL COORDINATION</w:t>
      </w:r>
    </w:p>
    <w:p w14:paraId="571D2B41" w14:textId="05087177" w:rsidR="002F4AED" w:rsidRPr="00406E8B" w:rsidRDefault="002F4AED" w:rsidP="00463B2C">
      <w:pPr>
        <w:rPr>
          <w:rFonts w:eastAsia="Times New Roman" w:cstheme="minorHAnsi"/>
          <w:bCs/>
          <w:lang w:eastAsia="en-CA"/>
        </w:rPr>
      </w:pPr>
      <w:r w:rsidRPr="00406E8B">
        <w:rPr>
          <w:rFonts w:eastAsia="Times New Roman" w:cstheme="minorHAnsi"/>
          <w:bCs/>
          <w:lang w:eastAsia="en-CA"/>
        </w:rPr>
        <w:t>The objective of this component is to ensure effective project implementation, monitoring of activities and final project evaluation. The component will finance goods, consulting and non-consulting services, training and operating costs of the Project Implementation Units (PIU) in each country for expenditures related to project activities, including: (a) project coordination and management; (b) compliance with environmental and social standards; (c) monitoring, evaluation, and impact assessment; (d) data collection; fiduciary administration, accounting and financial and technical audits, procurement processes; (f) stakeholder and citizens’ engagement, including application of a grievance redress mechanism; (g) communications; and (h) regional coordination. The costs associated with management and coordination at the regional level by a Regional IDA grant managed by the OECS Commission.</w:t>
      </w:r>
    </w:p>
    <w:p w14:paraId="66503C4A" w14:textId="72ACC82B" w:rsidR="004F2CA4" w:rsidRDefault="004F2CA4" w:rsidP="003B46A9">
      <w:pPr>
        <w:pStyle w:val="Heading1"/>
      </w:pPr>
      <w:bookmarkStart w:id="5" w:name="_Toc92385946"/>
      <w:r w:rsidRPr="003B46A9">
        <w:lastRenderedPageBreak/>
        <w:t>J</w:t>
      </w:r>
      <w:r w:rsidRPr="00863EEE">
        <w:t xml:space="preserve">ustification for </w:t>
      </w:r>
      <w:r w:rsidR="00A911A2">
        <w:t xml:space="preserve">a </w:t>
      </w:r>
      <w:r w:rsidR="00172DE2">
        <w:t>R</w:t>
      </w:r>
      <w:r w:rsidR="00A911A2">
        <w:t>esettlement &amp; Process Framework</w:t>
      </w:r>
      <w:bookmarkEnd w:id="5"/>
    </w:p>
    <w:p w14:paraId="5F3DC57A" w14:textId="62C1BED7" w:rsidR="00D50A7A" w:rsidRPr="00EC3DE8" w:rsidRDefault="003825A7" w:rsidP="00EC3DE8">
      <w:pPr>
        <w:rPr>
          <w:lang w:val="en-US"/>
        </w:rPr>
      </w:pPr>
      <w:r w:rsidRPr="003825A7">
        <w:rPr>
          <w:lang w:val="en-US"/>
        </w:rPr>
        <w:t xml:space="preserve">The purpose of the </w:t>
      </w:r>
      <w:r w:rsidR="00A911A2">
        <w:rPr>
          <w:lang w:val="en-US"/>
        </w:rPr>
        <w:t xml:space="preserve">RPF </w:t>
      </w:r>
      <w:r w:rsidRPr="003825A7">
        <w:rPr>
          <w:lang w:val="en-US"/>
        </w:rPr>
        <w:t>is to clarify resettlement principles, organizational arrangements and design criteria which will be applied to project components and</w:t>
      </w:r>
      <w:r w:rsidR="002E2D0A">
        <w:rPr>
          <w:lang w:val="en-US"/>
        </w:rPr>
        <w:t xml:space="preserve"> </w:t>
      </w:r>
      <w:r w:rsidRPr="003825A7">
        <w:rPr>
          <w:lang w:val="en-US"/>
        </w:rPr>
        <w:t>sub</w:t>
      </w:r>
      <w:r w:rsidR="002E2D0A">
        <w:rPr>
          <w:lang w:val="en-US"/>
        </w:rPr>
        <w:t>-components</w:t>
      </w:r>
      <w:r w:rsidRPr="003825A7">
        <w:rPr>
          <w:lang w:val="en-US"/>
        </w:rPr>
        <w:t xml:space="preserve"> during implementation. </w:t>
      </w:r>
      <w:r w:rsidR="002E2D0A">
        <w:rPr>
          <w:lang w:val="en-US"/>
        </w:rPr>
        <w:t xml:space="preserve">An RPF is required as </w:t>
      </w:r>
      <w:r w:rsidR="002E2D0A">
        <w:t>t</w:t>
      </w:r>
      <w:r w:rsidR="00D50A7A">
        <w:t xml:space="preserve">he </w:t>
      </w:r>
      <w:r w:rsidR="003A5598">
        <w:t>UBEC</w:t>
      </w:r>
      <w:r w:rsidR="00D50A7A">
        <w:t xml:space="preserve"> </w:t>
      </w:r>
      <w:r w:rsidR="00A911A2">
        <w:t xml:space="preserve">program </w:t>
      </w:r>
      <w:r w:rsidR="00D50A7A">
        <w:t>includes a number of activities with the potential to adversely impact livelihoods and</w:t>
      </w:r>
      <w:r w:rsidR="00AB75DC">
        <w:t>/or</w:t>
      </w:r>
      <w:r w:rsidR="00D50A7A">
        <w:t xml:space="preserve"> result in the need for resettlement. </w:t>
      </w:r>
    </w:p>
    <w:p w14:paraId="5FCDC12B" w14:textId="77777777" w:rsidR="00D50A7A" w:rsidRDefault="00D50A7A" w:rsidP="00EC3DE8"/>
    <w:p w14:paraId="73788561" w14:textId="77777777" w:rsidR="00D50A7A" w:rsidRDefault="00D50A7A" w:rsidP="00EC3DE8">
      <w:r>
        <w:t xml:space="preserve">Component 1.1 may fund “regulations for sensitive marine protected areas”. This may result in areas that are traditionally used for tourism or fishing activities becoming exclusion areas, thereby affecting the livelihood of tourism operators or fishers who visit the spots to earn a living. </w:t>
      </w:r>
    </w:p>
    <w:p w14:paraId="71A1D69E" w14:textId="77777777" w:rsidR="00D50A7A" w:rsidRDefault="00D50A7A" w:rsidP="00EC3DE8"/>
    <w:p w14:paraId="68B35951" w14:textId="402601E0" w:rsidR="00D50A7A" w:rsidRDefault="00D50A7A" w:rsidP="00EC3DE8">
      <w:r>
        <w:t xml:space="preserve">Component 2.2 will fund </w:t>
      </w:r>
      <w:r w:rsidR="00EB08C4">
        <w:t>d</w:t>
      </w:r>
      <w:r w:rsidR="00EB08C4" w:rsidRPr="00EB08C4">
        <w:t>irect investments in resilient coastal infrastructure</w:t>
      </w:r>
      <w:r w:rsidR="00EB08C4">
        <w:t xml:space="preserve"> supporting </w:t>
      </w:r>
      <w:r>
        <w:t xml:space="preserve">the three </w:t>
      </w:r>
      <w:proofErr w:type="gramStart"/>
      <w:r>
        <w:t>sectors</w:t>
      </w:r>
      <w:proofErr w:type="gramEnd"/>
      <w:r>
        <w:t xml:space="preserve"> areas of tourism, fisheries &amp; aquaculture and waste management. The type and location of these civil work activities has not yet been determined. Therefore, it is not yet known whether the project will result in any land acquisition, involuntary resettlement or economic displacement as a result of these activities.</w:t>
      </w:r>
    </w:p>
    <w:p w14:paraId="1F70C66F" w14:textId="77777777" w:rsidR="00D50A7A" w:rsidRDefault="00D50A7A" w:rsidP="00EC3DE8"/>
    <w:p w14:paraId="5D9950AB" w14:textId="7AC51AB3" w:rsidR="00D50A7A" w:rsidRPr="002E2D0A" w:rsidRDefault="00AB75DC" w:rsidP="00B718E4">
      <w:r w:rsidRPr="00B718E4">
        <w:t>T</w:t>
      </w:r>
      <w:r w:rsidR="00D50A7A" w:rsidRPr="00B718E4">
        <w:t xml:space="preserve">he </w:t>
      </w:r>
      <w:r w:rsidR="002E2D0A">
        <w:t>p</w:t>
      </w:r>
      <w:r w:rsidR="00D50A7A" w:rsidRPr="00B718E4">
        <w:t>roject</w:t>
      </w:r>
      <w:r w:rsidRPr="00B718E4">
        <w:t xml:space="preserve">’s </w:t>
      </w:r>
      <w:r w:rsidR="00D50A7A" w:rsidRPr="00B718E4">
        <w:t>R</w:t>
      </w:r>
      <w:r w:rsidR="002D61BA" w:rsidRPr="00B718E4">
        <w:t>P</w:t>
      </w:r>
      <w:r w:rsidR="00D50A7A" w:rsidRPr="00B718E4">
        <w:t>F</w:t>
      </w:r>
      <w:r w:rsidRPr="00B718E4">
        <w:t xml:space="preserve"> anticipates the need to mitigate th</w:t>
      </w:r>
      <w:r w:rsidR="002E2D0A">
        <w:t>e</w:t>
      </w:r>
      <w:r w:rsidRPr="002E2D0A">
        <w:t>s</w:t>
      </w:r>
      <w:r w:rsidR="002E2D0A">
        <w:t>e</w:t>
      </w:r>
      <w:r w:rsidRPr="002E2D0A">
        <w:t xml:space="preserve"> potential risk</w:t>
      </w:r>
      <w:r w:rsidR="002E2D0A">
        <w:t>s</w:t>
      </w:r>
      <w:r w:rsidR="00D50A7A" w:rsidRPr="002E2D0A">
        <w:t>. The R</w:t>
      </w:r>
      <w:r w:rsidR="002D61BA" w:rsidRPr="005C415F">
        <w:t>P</w:t>
      </w:r>
      <w:r w:rsidR="00D50A7A" w:rsidRPr="005C415F">
        <w:t>F examine</w:t>
      </w:r>
      <w:r w:rsidRPr="005C415F">
        <w:t>s</w:t>
      </w:r>
      <w:r w:rsidR="00D50A7A" w:rsidRPr="005C415F">
        <w:t xml:space="preserve"> national legislation around involuntary land acquisition and resettlement as well as gaps with the Bank’s ESS5</w:t>
      </w:r>
      <w:r w:rsidRPr="004737B6">
        <w:t xml:space="preserve"> and </w:t>
      </w:r>
      <w:r w:rsidR="00D50A7A" w:rsidRPr="004737B6">
        <w:t>describes procedures, measures and steps to follow for land acquisition</w:t>
      </w:r>
      <w:r w:rsidR="00D50A7A" w:rsidRPr="002E2D0A">
        <w:t xml:space="preserve">. </w:t>
      </w:r>
      <w:r w:rsidR="00755A3F" w:rsidRPr="002E2D0A">
        <w:t xml:space="preserve">The RPF includes both the types of impacts related to ESS5 as well as the proposed mitigation measures. </w:t>
      </w:r>
      <w:r w:rsidR="00755A3F" w:rsidRPr="005C415F">
        <w:t xml:space="preserve">Once the location of subprojects is determined and the specific </w:t>
      </w:r>
      <w:r w:rsidR="00755A3F" w:rsidRPr="004737B6">
        <w:t>information is available, resettlement plans will be prepared for those subprojects causing impacts covered under ESS5 and in line with the RPF.</w:t>
      </w:r>
      <w:r w:rsidR="00755A3F" w:rsidRPr="007E4D41">
        <w:t xml:space="preserve"> </w:t>
      </w:r>
      <w:r w:rsidR="00755A3F" w:rsidRPr="002E2D0A">
        <w:t xml:space="preserve">In response to the potential </w:t>
      </w:r>
      <w:r w:rsidR="005C415F">
        <w:t xml:space="preserve">for </w:t>
      </w:r>
      <w:r w:rsidR="00755A3F" w:rsidRPr="002E2D0A">
        <w:t xml:space="preserve">loss of livelihoods, the RPF proposes livelihood recovery and sustainability measures to assist affected persons and defines eligibility criteria. Finally, the RPF includes a grievance redress mechanism for </w:t>
      </w:r>
      <w:r w:rsidR="005C415F">
        <w:t xml:space="preserve">project-affected </w:t>
      </w:r>
      <w:r w:rsidR="00755A3F" w:rsidRPr="002E2D0A">
        <w:t xml:space="preserve">individuals, households or businesses, identifies institutional mechanisms for implementation of the RPF, </w:t>
      </w:r>
      <w:r w:rsidR="005C415F">
        <w:t xml:space="preserve">and presents </w:t>
      </w:r>
      <w:r w:rsidR="00755A3F" w:rsidRPr="002E2D0A">
        <w:t>a system for monitoring and reporting.</w:t>
      </w:r>
    </w:p>
    <w:p w14:paraId="5FCFB128" w14:textId="77777777" w:rsidR="00755A3F" w:rsidRDefault="00755A3F" w:rsidP="00EC3DE8"/>
    <w:p w14:paraId="5DB891FA" w14:textId="52558AF0" w:rsidR="00D50A7A" w:rsidRDefault="00D50A7A" w:rsidP="00EC3DE8">
      <w:r>
        <w:t xml:space="preserve">Development of the </w:t>
      </w:r>
      <w:r w:rsidR="003A5598">
        <w:t>UBEC</w:t>
      </w:r>
      <w:r w:rsidR="00AB75DC">
        <w:t xml:space="preserve"> </w:t>
      </w:r>
      <w:r>
        <w:t>R</w:t>
      </w:r>
      <w:r w:rsidR="002D61BA">
        <w:t>P</w:t>
      </w:r>
      <w:r>
        <w:t>F relies on the following documents:</w:t>
      </w:r>
    </w:p>
    <w:p w14:paraId="0CC50634" w14:textId="4E6F393E" w:rsidR="00D50A7A" w:rsidRDefault="00DE1C28" w:rsidP="00223A06">
      <w:pPr>
        <w:pStyle w:val="ListParagraph"/>
        <w:numPr>
          <w:ilvl w:val="0"/>
          <w:numId w:val="29"/>
        </w:numPr>
      </w:pPr>
      <w:r>
        <w:t xml:space="preserve">World Bank. 2018 </w:t>
      </w:r>
      <w:r w:rsidR="00D50A7A">
        <w:t>Guidance note for borrowers on ESS5: Land Acquisition, Restrictions on Land Use and Involuntary Resettlement.</w:t>
      </w:r>
      <w:r w:rsidR="009A3416" w:rsidRPr="009A3416">
        <w:t xml:space="preserve"> </w:t>
      </w:r>
      <w:hyperlink r:id="rId17" w:history="1">
        <w:r w:rsidR="009A3416" w:rsidRPr="00C24D61">
          <w:rPr>
            <w:rStyle w:val="Hyperlink"/>
            <w:rFonts w:cstheme="minorBidi"/>
            <w14:ligatures w14:val="none"/>
          </w:rPr>
          <w:t>https://documents1.worldbank.org/curated/en/294331530217033360/ESF-Guidance-Note-5-Land-Acquisition-Restrictions-on-Land-Use-and-Involuntary-Resettlement-English.pdf</w:t>
        </w:r>
      </w:hyperlink>
      <w:r w:rsidR="009A3416">
        <w:t xml:space="preserve"> </w:t>
      </w:r>
    </w:p>
    <w:p w14:paraId="784F59F5" w14:textId="2C4DBE89" w:rsidR="007C492C" w:rsidRDefault="007C492C" w:rsidP="00223A06">
      <w:pPr>
        <w:pStyle w:val="ListParagraph"/>
        <w:numPr>
          <w:ilvl w:val="0"/>
          <w:numId w:val="29"/>
        </w:numPr>
      </w:pPr>
      <w:r>
        <w:t xml:space="preserve">World Bank. 2016. Environmental and Social Framework. </w:t>
      </w:r>
      <w:r w:rsidR="00AD4F9E">
        <w:t xml:space="preserve">ESS5. Land Acquisition, Restrictions on Land Use and Involuntary Resettlement. </w:t>
      </w:r>
      <w:hyperlink r:id="rId18" w:history="1">
        <w:r w:rsidR="00AD4F9E" w:rsidRPr="00AD4F9E">
          <w:rPr>
            <w:rStyle w:val="Hyperlink"/>
            <w:rFonts w:cstheme="minorBidi"/>
            <w14:ligatures w14:val="none"/>
          </w:rPr>
          <w:t>http://documents1.worldbank.org/curated/en/383011492423734099/pdf/The-World-Bank-Environmental-and-Social-Framework.pdf</w:t>
        </w:r>
      </w:hyperlink>
      <w:r w:rsidR="009A3416">
        <w:t xml:space="preserve"> </w:t>
      </w:r>
    </w:p>
    <w:p w14:paraId="0423089A" w14:textId="7D508D51" w:rsidR="00DE1C28" w:rsidRDefault="00DE1C28" w:rsidP="00223A06">
      <w:pPr>
        <w:pStyle w:val="ListParagraph"/>
        <w:numPr>
          <w:ilvl w:val="0"/>
          <w:numId w:val="29"/>
        </w:numPr>
      </w:pPr>
      <w:r>
        <w:t>World Bank</w:t>
      </w:r>
      <w:r w:rsidR="0084793C">
        <w:t>. 2020</w:t>
      </w:r>
      <w:r>
        <w:t xml:space="preserve"> </w:t>
      </w:r>
      <w:r w:rsidRPr="00B12ADF">
        <w:t>ESF</w:t>
      </w:r>
      <w:r w:rsidR="0084793C">
        <w:t>/</w:t>
      </w:r>
      <w:r w:rsidRPr="00B12ADF">
        <w:t>Safeguards Interim Note</w:t>
      </w:r>
      <w:r w:rsidR="0084793C">
        <w:t xml:space="preserve">: COVID-19 Considerations in </w:t>
      </w:r>
      <w:r w:rsidRPr="00B12ADF">
        <w:t>Construction</w:t>
      </w:r>
      <w:r w:rsidR="0084793C">
        <w:t>/</w:t>
      </w:r>
      <w:r w:rsidRPr="00B12ADF">
        <w:t xml:space="preserve">Civil Works </w:t>
      </w:r>
      <w:r w:rsidR="0084793C">
        <w:t>Projects</w:t>
      </w:r>
      <w:r>
        <w:t xml:space="preserve"> </w:t>
      </w:r>
    </w:p>
    <w:p w14:paraId="5890B960" w14:textId="2F01B201" w:rsidR="00AB75DC" w:rsidRDefault="00DE1C28" w:rsidP="00223A06">
      <w:pPr>
        <w:pStyle w:val="ListParagraph"/>
        <w:numPr>
          <w:ilvl w:val="0"/>
          <w:numId w:val="29"/>
        </w:numPr>
      </w:pPr>
      <w:r>
        <w:lastRenderedPageBreak/>
        <w:t>OECS. 2020. Caribbean Regional Oceanscape Project Involuntary Resettlement Policy Framework.</w:t>
      </w:r>
    </w:p>
    <w:p w14:paraId="6F16A687" w14:textId="03808A90" w:rsidR="0084793C" w:rsidRDefault="0084793C" w:rsidP="00223A06">
      <w:pPr>
        <w:pStyle w:val="ListParagraph"/>
        <w:numPr>
          <w:ilvl w:val="0"/>
          <w:numId w:val="29"/>
        </w:numPr>
      </w:pPr>
      <w:r>
        <w:t xml:space="preserve">OECS. 2019. Caribbean Regional Oceanscape Project Process Framework. </w:t>
      </w:r>
    </w:p>
    <w:p w14:paraId="40D38908" w14:textId="2FA65E32" w:rsidR="0063707A" w:rsidRDefault="004F2CA4" w:rsidP="003B46A9">
      <w:pPr>
        <w:pStyle w:val="Heading1"/>
      </w:pPr>
      <w:bookmarkStart w:id="6" w:name="_Toc92385947"/>
      <w:r w:rsidRPr="00863EEE">
        <w:t>Involuntary Resettlement Principles and Objectives</w:t>
      </w:r>
      <w:bookmarkEnd w:id="6"/>
    </w:p>
    <w:p w14:paraId="32A6DC71" w14:textId="2CD1D1F8" w:rsidR="0063707A" w:rsidRPr="0063707A" w:rsidRDefault="0063707A" w:rsidP="00EC3DE8">
      <w:pPr>
        <w:rPr>
          <w:lang w:val="en-US"/>
        </w:rPr>
      </w:pPr>
      <w:r w:rsidRPr="0063707A">
        <w:rPr>
          <w:lang w:val="en-US"/>
        </w:rPr>
        <w:t>ESS5 recognizes that project-related land acquisition</w:t>
      </w:r>
      <w:r w:rsidR="00C42973">
        <w:rPr>
          <w:lang w:val="en-US"/>
        </w:rPr>
        <w:t>, involuntary resettlement</w:t>
      </w:r>
      <w:r w:rsidRPr="0063707A">
        <w:rPr>
          <w:lang w:val="en-US"/>
        </w:rPr>
        <w:t xml:space="preserve"> and restrictions on land use can have adverse impacts on communities and persons. </w:t>
      </w:r>
      <w:r w:rsidR="005C415F">
        <w:rPr>
          <w:lang w:val="en-US"/>
        </w:rPr>
        <w:t xml:space="preserve">These actions </w:t>
      </w:r>
      <w:r w:rsidRPr="0063707A">
        <w:rPr>
          <w:lang w:val="en-US"/>
        </w:rPr>
        <w:t xml:space="preserve">may </w:t>
      </w:r>
      <w:r w:rsidR="005C415F">
        <w:rPr>
          <w:lang w:val="en-US"/>
        </w:rPr>
        <w:t xml:space="preserve">result in </w:t>
      </w:r>
      <w:r w:rsidRPr="0063707A">
        <w:rPr>
          <w:lang w:val="en-US"/>
        </w:rPr>
        <w:t>physical displacement (relocation, loss of residential land or loss of shelter)</w:t>
      </w:r>
      <w:r w:rsidR="005C415F">
        <w:rPr>
          <w:lang w:val="en-US"/>
        </w:rPr>
        <w:t xml:space="preserve"> or </w:t>
      </w:r>
      <w:r w:rsidRPr="0063707A">
        <w:rPr>
          <w:lang w:val="en-US"/>
        </w:rPr>
        <w:t>economic displacement (loss of land, assets or access to assets), leading to loss of income sources or other means of livelihood), or both. The term “involuntary resettlement” refers to these impacts. Resettlement is considered involuntary when affected persons or communities do not have the right to refuse land acquisition or restrictions on land use that result in displacement.</w:t>
      </w:r>
    </w:p>
    <w:p w14:paraId="4663ABAC" w14:textId="77777777" w:rsidR="0063707A" w:rsidRPr="0063707A" w:rsidRDefault="0063707A" w:rsidP="00EC3DE8">
      <w:pPr>
        <w:rPr>
          <w:lang w:val="en-US"/>
        </w:rPr>
      </w:pPr>
    </w:p>
    <w:p w14:paraId="78BDD067" w14:textId="0A249133" w:rsidR="0063707A" w:rsidRPr="0063707A" w:rsidRDefault="0063707A" w:rsidP="00EC3DE8">
      <w:pPr>
        <w:rPr>
          <w:lang w:val="en-US"/>
        </w:rPr>
      </w:pPr>
      <w:r w:rsidRPr="0063707A">
        <w:rPr>
          <w:lang w:val="en-US"/>
        </w:rPr>
        <w:t xml:space="preserve">The </w:t>
      </w:r>
      <w:r w:rsidR="005B1DDB">
        <w:rPr>
          <w:lang w:val="en-US"/>
        </w:rPr>
        <w:t xml:space="preserve">objectives and associated principles </w:t>
      </w:r>
      <w:r w:rsidRPr="0063707A">
        <w:rPr>
          <w:lang w:val="en-US"/>
        </w:rPr>
        <w:t>of the R</w:t>
      </w:r>
      <w:r w:rsidR="002D61BA">
        <w:rPr>
          <w:lang w:val="en-US"/>
        </w:rPr>
        <w:t>P</w:t>
      </w:r>
      <w:r w:rsidRPr="0063707A">
        <w:rPr>
          <w:lang w:val="en-US"/>
        </w:rPr>
        <w:t xml:space="preserve">F </w:t>
      </w:r>
      <w:r w:rsidR="005B1DDB">
        <w:rPr>
          <w:lang w:val="en-US"/>
        </w:rPr>
        <w:t xml:space="preserve">as laid out in ESS5 </w:t>
      </w:r>
      <w:r w:rsidRPr="0063707A">
        <w:rPr>
          <w:lang w:val="en-US"/>
        </w:rPr>
        <w:t>are</w:t>
      </w:r>
      <w:r w:rsidR="005B1DDB">
        <w:rPr>
          <w:lang w:val="en-US"/>
        </w:rPr>
        <w:t xml:space="preserve"> to</w:t>
      </w:r>
      <w:r w:rsidRPr="0063707A">
        <w:rPr>
          <w:lang w:val="en-US"/>
        </w:rPr>
        <w:t>:</w:t>
      </w:r>
    </w:p>
    <w:p w14:paraId="24F10757" w14:textId="0B683326" w:rsidR="0063707A" w:rsidRPr="00EC3DE8" w:rsidRDefault="00DE1BF2" w:rsidP="00364DF0">
      <w:pPr>
        <w:pStyle w:val="ListParagraph"/>
        <w:numPr>
          <w:ilvl w:val="1"/>
          <w:numId w:val="1"/>
        </w:numPr>
        <w:rPr>
          <w:lang w:val="en-US"/>
        </w:rPr>
      </w:pPr>
      <w:r>
        <w:rPr>
          <w:lang w:val="en-US"/>
        </w:rPr>
        <w:t>A</w:t>
      </w:r>
      <w:r w:rsidR="0063707A" w:rsidRPr="00EC3DE8">
        <w:rPr>
          <w:lang w:val="en-US"/>
        </w:rPr>
        <w:t xml:space="preserve">void involuntary resettlement or, when unavoidable, minimize involuntary resettlement by exploring project design </w:t>
      </w:r>
      <w:r w:rsidR="00740464" w:rsidRPr="00EC3DE8">
        <w:rPr>
          <w:lang w:val="en-US"/>
        </w:rPr>
        <w:t>alternatives.</w:t>
      </w:r>
      <w:r w:rsidR="00740464">
        <w:rPr>
          <w:lang w:val="en-US"/>
        </w:rPr>
        <w:t xml:space="preserve"> </w:t>
      </w:r>
    </w:p>
    <w:p w14:paraId="6CC5AB76" w14:textId="377EE38D" w:rsidR="005B1DDB" w:rsidRPr="00EC3DE8" w:rsidRDefault="00DE1BF2" w:rsidP="00364DF0">
      <w:pPr>
        <w:pStyle w:val="ListParagraph"/>
        <w:numPr>
          <w:ilvl w:val="1"/>
          <w:numId w:val="1"/>
        </w:numPr>
        <w:rPr>
          <w:lang w:val="en-US"/>
        </w:rPr>
      </w:pPr>
      <w:r>
        <w:rPr>
          <w:lang w:val="en-US"/>
        </w:rPr>
        <w:t>A</w:t>
      </w:r>
      <w:r w:rsidR="0063707A" w:rsidRPr="00EC3DE8">
        <w:rPr>
          <w:lang w:val="en-US"/>
        </w:rPr>
        <w:t>void forced eviction</w:t>
      </w:r>
      <w:r w:rsidR="00740464">
        <w:rPr>
          <w:lang w:val="en-US"/>
        </w:rPr>
        <w:t>.</w:t>
      </w:r>
      <w:r w:rsidR="005B1DDB" w:rsidRPr="00EC3DE8">
        <w:rPr>
          <w:lang w:val="en-US"/>
        </w:rPr>
        <w:t xml:space="preserve"> </w:t>
      </w:r>
    </w:p>
    <w:p w14:paraId="01407498" w14:textId="1F9A091C" w:rsidR="0063707A" w:rsidRPr="00EC3DE8" w:rsidRDefault="00DE1BF2" w:rsidP="00364DF0">
      <w:pPr>
        <w:pStyle w:val="ListParagraph"/>
        <w:numPr>
          <w:ilvl w:val="1"/>
          <w:numId w:val="1"/>
        </w:numPr>
        <w:rPr>
          <w:lang w:val="en-US"/>
        </w:rPr>
      </w:pPr>
      <w:r>
        <w:rPr>
          <w:lang w:val="en-US"/>
        </w:rPr>
        <w:t>M</w:t>
      </w:r>
      <w:r w:rsidR="0063707A" w:rsidRPr="00EC3DE8">
        <w:rPr>
          <w:lang w:val="en-US"/>
        </w:rPr>
        <w:t xml:space="preserve">itigate unavoidable adverse social and economic impacts from land acquisition or restrictions on land use by a) providing timely compensation for loss of assets at replacement cost, and b) assisting displaced persons in their efforts to improve, or at least restore, their livelihoods and living standards, in real terms, to pre-displacement levels or to levels prevailing prior to the beginning of project implementation, whichever is </w:t>
      </w:r>
      <w:r w:rsidR="00FF3BA4" w:rsidRPr="00EC3DE8">
        <w:rPr>
          <w:lang w:val="en-US"/>
        </w:rPr>
        <w:t>higher.</w:t>
      </w:r>
    </w:p>
    <w:p w14:paraId="20C58B71" w14:textId="735C2972" w:rsidR="0063707A" w:rsidRPr="00EC3DE8" w:rsidRDefault="00DE1BF2" w:rsidP="00364DF0">
      <w:pPr>
        <w:pStyle w:val="ListParagraph"/>
        <w:numPr>
          <w:ilvl w:val="1"/>
          <w:numId w:val="1"/>
        </w:numPr>
        <w:rPr>
          <w:lang w:val="en-US"/>
        </w:rPr>
      </w:pPr>
      <w:r>
        <w:rPr>
          <w:lang w:val="en-US"/>
        </w:rPr>
        <w:t>I</w:t>
      </w:r>
      <w:r w:rsidR="0063707A" w:rsidRPr="00EC3DE8">
        <w:rPr>
          <w:lang w:val="en-US"/>
        </w:rPr>
        <w:t>mprove living conditions of poor or vulnerable persons who are physically displaced, through provision of adequate housing, access to services and facilities, and security of tenure</w:t>
      </w:r>
      <w:r w:rsidR="00B47486">
        <w:rPr>
          <w:lang w:val="en-US"/>
        </w:rPr>
        <w:t>.</w:t>
      </w:r>
    </w:p>
    <w:p w14:paraId="55832593" w14:textId="2021F91C" w:rsidR="0063707A" w:rsidRPr="00EC3DE8" w:rsidRDefault="00FB3E6D" w:rsidP="00364DF0">
      <w:pPr>
        <w:pStyle w:val="ListParagraph"/>
        <w:numPr>
          <w:ilvl w:val="1"/>
          <w:numId w:val="1"/>
        </w:numPr>
        <w:rPr>
          <w:lang w:val="en-US"/>
        </w:rPr>
      </w:pPr>
      <w:r>
        <w:rPr>
          <w:lang w:val="en-US"/>
        </w:rPr>
        <w:t>C</w:t>
      </w:r>
      <w:r w:rsidR="0063707A" w:rsidRPr="00EC3DE8">
        <w:rPr>
          <w:lang w:val="en-US"/>
        </w:rPr>
        <w:t>onceive and execute resettlement activities as sustainable development programs, providing sufficient investment resources to enable displaced persons to benefit directly from the project, as the nature of the project may warrant</w:t>
      </w:r>
      <w:r w:rsidR="00B47486">
        <w:rPr>
          <w:lang w:val="en-US"/>
        </w:rPr>
        <w:t>.</w:t>
      </w:r>
    </w:p>
    <w:p w14:paraId="3B835478" w14:textId="5EF0D19F" w:rsidR="0063707A" w:rsidRPr="00EC3DE8" w:rsidRDefault="00FB3E6D" w:rsidP="00364DF0">
      <w:pPr>
        <w:pStyle w:val="ListParagraph"/>
        <w:numPr>
          <w:ilvl w:val="1"/>
          <w:numId w:val="1"/>
        </w:numPr>
        <w:rPr>
          <w:lang w:val="en-US"/>
        </w:rPr>
      </w:pPr>
      <w:r>
        <w:rPr>
          <w:lang w:val="en-US"/>
        </w:rPr>
        <w:t>E</w:t>
      </w:r>
      <w:r w:rsidR="0063707A" w:rsidRPr="00EC3DE8">
        <w:rPr>
          <w:lang w:val="en-US"/>
        </w:rPr>
        <w:t>nsure that resettlement activities are planned and implemented with appropriate disclosure of information, meaningful consultation, and the informed participation of those affected.</w:t>
      </w:r>
    </w:p>
    <w:p w14:paraId="11ABD653" w14:textId="70EB142E" w:rsidR="0063707A" w:rsidRDefault="0063707A" w:rsidP="00EC3DE8"/>
    <w:p w14:paraId="05721A9B" w14:textId="63610E21" w:rsidR="006811F4" w:rsidRDefault="006811F4" w:rsidP="00EC3DE8">
      <w:pPr>
        <w:rPr>
          <w:lang w:val="en-US"/>
        </w:rPr>
      </w:pPr>
      <w:r>
        <w:t xml:space="preserve">In short, involuntary </w:t>
      </w:r>
      <w:r w:rsidRPr="006811F4">
        <w:rPr>
          <w:lang w:val="en-US"/>
        </w:rPr>
        <w:t xml:space="preserve">resettlement </w:t>
      </w:r>
      <w:r>
        <w:rPr>
          <w:lang w:val="en-US"/>
        </w:rPr>
        <w:t>should be treated as</w:t>
      </w:r>
      <w:r w:rsidRPr="006811F4">
        <w:rPr>
          <w:lang w:val="en-US"/>
        </w:rPr>
        <w:t xml:space="preserve"> a</w:t>
      </w:r>
      <w:r>
        <w:rPr>
          <w:lang w:val="en-US"/>
        </w:rPr>
        <w:t xml:space="preserve"> measure of l</w:t>
      </w:r>
      <w:r w:rsidRPr="006811F4">
        <w:rPr>
          <w:lang w:val="en-US"/>
        </w:rPr>
        <w:t>ast resort</w:t>
      </w:r>
      <w:r>
        <w:t xml:space="preserve"> due to the u</w:t>
      </w:r>
      <w:r w:rsidRPr="006811F4">
        <w:rPr>
          <w:lang w:val="en-US"/>
        </w:rPr>
        <w:t xml:space="preserve">pheaval and disruption </w:t>
      </w:r>
      <w:r>
        <w:rPr>
          <w:lang w:val="en-US"/>
        </w:rPr>
        <w:t xml:space="preserve">it </w:t>
      </w:r>
      <w:r w:rsidRPr="006811F4">
        <w:rPr>
          <w:lang w:val="en-US"/>
        </w:rPr>
        <w:t>cause</w:t>
      </w:r>
      <w:r>
        <w:rPr>
          <w:lang w:val="en-US"/>
        </w:rPr>
        <w:t>s</w:t>
      </w:r>
      <w:r w:rsidR="00762D9C">
        <w:rPr>
          <w:lang w:val="en-US"/>
        </w:rPr>
        <w:t xml:space="preserve"> on affected peoples</w:t>
      </w:r>
      <w:r>
        <w:rPr>
          <w:lang w:val="en-US"/>
        </w:rPr>
        <w:t xml:space="preserve">. Where involuntary resettlement is unavoidable, measures taken to mitigate its adverse impacts should </w:t>
      </w:r>
      <w:r w:rsidRPr="006811F4">
        <w:t xml:space="preserve">be designed and implemented </w:t>
      </w:r>
      <w:r>
        <w:t xml:space="preserve">through meaningful stakeholder consultation in order to ensure that </w:t>
      </w:r>
      <w:r>
        <w:rPr>
          <w:lang w:val="en-GB"/>
        </w:rPr>
        <w:t>a</w:t>
      </w:r>
      <w:r w:rsidRPr="006811F4">
        <w:rPr>
          <w:lang w:val="en-US"/>
        </w:rPr>
        <w:t>ffected persons</w:t>
      </w:r>
      <w:r>
        <w:rPr>
          <w:lang w:val="en-US"/>
        </w:rPr>
        <w:t xml:space="preserve">, households and business owners </w:t>
      </w:r>
      <w:r w:rsidRPr="006811F4">
        <w:rPr>
          <w:lang w:val="en-US"/>
        </w:rPr>
        <w:t xml:space="preserve">share in </w:t>
      </w:r>
      <w:r>
        <w:rPr>
          <w:lang w:val="en-US"/>
        </w:rPr>
        <w:t xml:space="preserve">the </w:t>
      </w:r>
      <w:r w:rsidRPr="006811F4">
        <w:rPr>
          <w:lang w:val="en-US"/>
        </w:rPr>
        <w:t xml:space="preserve">wider </w:t>
      </w:r>
      <w:r>
        <w:rPr>
          <w:lang w:val="en-US"/>
        </w:rPr>
        <w:t>e</w:t>
      </w:r>
      <w:r w:rsidRPr="006811F4">
        <w:rPr>
          <w:lang w:val="en-US"/>
        </w:rPr>
        <w:t>conom</w:t>
      </w:r>
      <w:r>
        <w:rPr>
          <w:lang w:val="en-US"/>
        </w:rPr>
        <w:t xml:space="preserve">ic </w:t>
      </w:r>
      <w:r w:rsidRPr="006811F4">
        <w:rPr>
          <w:lang w:val="en-US"/>
        </w:rPr>
        <w:t>benefits</w:t>
      </w:r>
      <w:r>
        <w:rPr>
          <w:lang w:val="en-US"/>
        </w:rPr>
        <w:t xml:space="preserve"> of the project. </w:t>
      </w:r>
    </w:p>
    <w:p w14:paraId="6C9E9896" w14:textId="57AC6CF9" w:rsidR="00755A3F" w:rsidRDefault="00755A3F" w:rsidP="00EC3DE8">
      <w:pPr>
        <w:rPr>
          <w:lang w:val="en-US"/>
        </w:rPr>
      </w:pPr>
    </w:p>
    <w:p w14:paraId="0CDD75A9" w14:textId="132BD4A8" w:rsidR="006F4A73" w:rsidRDefault="006F4A73" w:rsidP="00EC3DE8">
      <w:pPr>
        <w:rPr>
          <w:lang w:val="en-US"/>
        </w:rPr>
      </w:pPr>
    </w:p>
    <w:p w14:paraId="1389DD65" w14:textId="2AFF18B0" w:rsidR="006F4A73" w:rsidRDefault="006F4A73" w:rsidP="00EC3DE8">
      <w:pPr>
        <w:rPr>
          <w:lang w:val="en-US"/>
        </w:rPr>
      </w:pPr>
    </w:p>
    <w:p w14:paraId="1762E17C" w14:textId="77777777" w:rsidR="006F4A73" w:rsidRDefault="006F4A73" w:rsidP="00EC3DE8">
      <w:pPr>
        <w:rPr>
          <w:lang w:val="en-US"/>
        </w:rPr>
      </w:pPr>
    </w:p>
    <w:p w14:paraId="7F23E82B" w14:textId="4DF8BC16" w:rsidR="00755A3F" w:rsidRPr="005C415F" w:rsidRDefault="00755A3F" w:rsidP="00755A3F">
      <w:pPr>
        <w:pBdr>
          <w:top w:val="single" w:sz="4" w:space="1" w:color="auto"/>
          <w:left w:val="single" w:sz="4" w:space="4" w:color="auto"/>
          <w:bottom w:val="single" w:sz="4" w:space="1" w:color="auto"/>
          <w:right w:val="single" w:sz="4" w:space="4" w:color="auto"/>
        </w:pBdr>
        <w:rPr>
          <w:b/>
          <w:bCs/>
          <w:lang w:val="en-US"/>
        </w:rPr>
      </w:pPr>
      <w:r w:rsidRPr="005C415F">
        <w:rPr>
          <w:b/>
          <w:bCs/>
          <w:lang w:val="en-US"/>
        </w:rPr>
        <w:lastRenderedPageBreak/>
        <w:t>BOX 1 Designing a Meaningful Consultation Process</w:t>
      </w:r>
    </w:p>
    <w:p w14:paraId="12CE98B6" w14:textId="77777777" w:rsidR="005C415F" w:rsidRDefault="005C415F" w:rsidP="005C415F">
      <w:pPr>
        <w:pStyle w:val="CommentText"/>
        <w:pBdr>
          <w:top w:val="single" w:sz="4" w:space="1" w:color="auto"/>
          <w:left w:val="single" w:sz="4" w:space="4" w:color="auto"/>
          <w:bottom w:val="single" w:sz="4" w:space="1" w:color="auto"/>
          <w:right w:val="single" w:sz="4" w:space="4" w:color="auto"/>
        </w:pBdr>
        <w:spacing w:after="0"/>
        <w:rPr>
          <w:sz w:val="24"/>
          <w:szCs w:val="24"/>
        </w:rPr>
      </w:pPr>
    </w:p>
    <w:p w14:paraId="6AEEC544" w14:textId="25DFB925" w:rsidR="00755A3F" w:rsidRPr="005C415F" w:rsidRDefault="00755A3F" w:rsidP="00755A3F">
      <w:pPr>
        <w:pStyle w:val="CommentText"/>
        <w:pBdr>
          <w:top w:val="single" w:sz="4" w:space="1" w:color="auto"/>
          <w:left w:val="single" w:sz="4" w:space="4" w:color="auto"/>
          <w:bottom w:val="single" w:sz="4" w:space="1" w:color="auto"/>
          <w:right w:val="single" w:sz="4" w:space="4" w:color="auto"/>
        </w:pBdr>
        <w:rPr>
          <w:sz w:val="24"/>
          <w:szCs w:val="24"/>
        </w:rPr>
      </w:pPr>
      <w:r w:rsidRPr="005C415F">
        <w:rPr>
          <w:sz w:val="24"/>
          <w:szCs w:val="24"/>
        </w:rPr>
        <w:t xml:space="preserve">Consultation is meaningful when it is designed to accomplish these objectives: </w:t>
      </w:r>
    </w:p>
    <w:p w14:paraId="1B2CF876" w14:textId="525E7D57" w:rsidR="00755A3F" w:rsidRPr="005C415F" w:rsidRDefault="00755A3F" w:rsidP="00223A06">
      <w:pPr>
        <w:pStyle w:val="CommentText"/>
        <w:numPr>
          <w:ilvl w:val="0"/>
          <w:numId w:val="39"/>
        </w:numPr>
        <w:pBdr>
          <w:top w:val="single" w:sz="4" w:space="1" w:color="auto"/>
          <w:left w:val="single" w:sz="4" w:space="4" w:color="auto"/>
          <w:bottom w:val="single" w:sz="4" w:space="1" w:color="auto"/>
          <w:right w:val="single" w:sz="4" w:space="4" w:color="auto"/>
        </w:pBdr>
        <w:rPr>
          <w:sz w:val="24"/>
          <w:szCs w:val="24"/>
          <w:lang w:val="en-US"/>
        </w:rPr>
      </w:pPr>
      <w:r w:rsidRPr="005C415F">
        <w:rPr>
          <w:b/>
          <w:bCs/>
          <w:i/>
          <w:iCs/>
          <w:sz w:val="24"/>
          <w:szCs w:val="24"/>
          <w:u w:val="single"/>
          <w:lang w:val="en-US"/>
        </w:rPr>
        <w:t xml:space="preserve">Begins early in the project planning process </w:t>
      </w:r>
      <w:r w:rsidRPr="005C415F">
        <w:rPr>
          <w:sz w:val="24"/>
          <w:szCs w:val="24"/>
          <w:lang w:val="en-US"/>
        </w:rPr>
        <w:t>to gather initial views on the project proposal and inform project design</w:t>
      </w:r>
      <w:r w:rsidR="00744BB4">
        <w:rPr>
          <w:sz w:val="24"/>
          <w:szCs w:val="24"/>
          <w:lang w:val="en-US"/>
        </w:rPr>
        <w:t>.</w:t>
      </w:r>
    </w:p>
    <w:p w14:paraId="2744947F" w14:textId="0DFB481A" w:rsidR="00755A3F" w:rsidRPr="005C415F" w:rsidRDefault="00755A3F" w:rsidP="00223A06">
      <w:pPr>
        <w:pStyle w:val="CommentText"/>
        <w:numPr>
          <w:ilvl w:val="0"/>
          <w:numId w:val="39"/>
        </w:numPr>
        <w:pBdr>
          <w:top w:val="single" w:sz="4" w:space="1" w:color="auto"/>
          <w:left w:val="single" w:sz="4" w:space="4" w:color="auto"/>
          <w:bottom w:val="single" w:sz="4" w:space="1" w:color="auto"/>
          <w:right w:val="single" w:sz="4" w:space="4" w:color="auto"/>
        </w:pBdr>
        <w:rPr>
          <w:sz w:val="24"/>
          <w:szCs w:val="24"/>
          <w:lang w:val="en-US"/>
        </w:rPr>
      </w:pPr>
      <w:r w:rsidRPr="005C415F">
        <w:rPr>
          <w:b/>
          <w:bCs/>
          <w:i/>
          <w:iCs/>
          <w:sz w:val="24"/>
          <w:szCs w:val="24"/>
          <w:u w:val="single"/>
          <w:lang w:val="en-US"/>
        </w:rPr>
        <w:t xml:space="preserve">Encourages stakeholder feedback, </w:t>
      </w:r>
      <w:r w:rsidRPr="005C415F">
        <w:rPr>
          <w:sz w:val="24"/>
          <w:szCs w:val="24"/>
          <w:lang w:val="en-US"/>
        </w:rPr>
        <w:t>particularly as a way of informing project design and engagement by stakeholders in the identification and mitigation of environmental and social risks and impacts</w:t>
      </w:r>
      <w:r w:rsidR="00744BB4">
        <w:rPr>
          <w:sz w:val="24"/>
          <w:szCs w:val="24"/>
          <w:lang w:val="en-US"/>
        </w:rPr>
        <w:t>.</w:t>
      </w:r>
    </w:p>
    <w:p w14:paraId="0D018682" w14:textId="7C09CA95" w:rsidR="00755A3F" w:rsidRPr="005C415F" w:rsidRDefault="00755A3F" w:rsidP="00223A06">
      <w:pPr>
        <w:pStyle w:val="CommentText"/>
        <w:numPr>
          <w:ilvl w:val="0"/>
          <w:numId w:val="39"/>
        </w:numPr>
        <w:pBdr>
          <w:top w:val="single" w:sz="4" w:space="1" w:color="auto"/>
          <w:left w:val="single" w:sz="4" w:space="4" w:color="auto"/>
          <w:bottom w:val="single" w:sz="4" w:space="1" w:color="auto"/>
          <w:right w:val="single" w:sz="4" w:space="4" w:color="auto"/>
        </w:pBdr>
        <w:rPr>
          <w:sz w:val="24"/>
          <w:szCs w:val="24"/>
          <w:lang w:val="en-US"/>
        </w:rPr>
      </w:pPr>
      <w:r w:rsidRPr="005C415F">
        <w:rPr>
          <w:sz w:val="24"/>
          <w:szCs w:val="24"/>
          <w:lang w:val="en-US"/>
        </w:rPr>
        <w:t xml:space="preserve">Continues on an </w:t>
      </w:r>
      <w:r w:rsidRPr="005C415F">
        <w:rPr>
          <w:b/>
          <w:bCs/>
          <w:i/>
          <w:iCs/>
          <w:sz w:val="24"/>
          <w:szCs w:val="24"/>
          <w:u w:val="single"/>
          <w:lang w:val="en-US"/>
        </w:rPr>
        <w:t>ongoing</w:t>
      </w:r>
      <w:r w:rsidRPr="005C415F">
        <w:rPr>
          <w:sz w:val="24"/>
          <w:szCs w:val="24"/>
          <w:lang w:val="en-US"/>
        </w:rPr>
        <w:t xml:space="preserve"> basis, as risks and impacts arise</w:t>
      </w:r>
      <w:r w:rsidR="00744BB4">
        <w:rPr>
          <w:sz w:val="24"/>
          <w:szCs w:val="24"/>
          <w:lang w:val="en-US"/>
        </w:rPr>
        <w:t>.</w:t>
      </w:r>
    </w:p>
    <w:p w14:paraId="0E91EFD0" w14:textId="1EADBEBA" w:rsidR="00755A3F" w:rsidRPr="005C415F" w:rsidRDefault="00755A3F" w:rsidP="00223A06">
      <w:pPr>
        <w:pStyle w:val="CommentText"/>
        <w:numPr>
          <w:ilvl w:val="0"/>
          <w:numId w:val="39"/>
        </w:numPr>
        <w:pBdr>
          <w:top w:val="single" w:sz="4" w:space="1" w:color="auto"/>
          <w:left w:val="single" w:sz="4" w:space="4" w:color="auto"/>
          <w:bottom w:val="single" w:sz="4" w:space="1" w:color="auto"/>
          <w:right w:val="single" w:sz="4" w:space="4" w:color="auto"/>
        </w:pBdr>
        <w:rPr>
          <w:sz w:val="24"/>
          <w:szCs w:val="24"/>
          <w:lang w:val="en-US"/>
        </w:rPr>
      </w:pPr>
      <w:r w:rsidRPr="005C415F">
        <w:rPr>
          <w:sz w:val="24"/>
          <w:szCs w:val="24"/>
          <w:lang w:val="en-US"/>
        </w:rPr>
        <w:t xml:space="preserve">Is based on the </w:t>
      </w:r>
      <w:r w:rsidRPr="005C415F">
        <w:rPr>
          <w:b/>
          <w:bCs/>
          <w:i/>
          <w:iCs/>
          <w:sz w:val="24"/>
          <w:szCs w:val="24"/>
          <w:u w:val="single"/>
          <w:lang w:val="en-US"/>
        </w:rPr>
        <w:t xml:space="preserve">prior disclosure and dissemination of relevant, transparent, objective, meaningful and easily accessible information </w:t>
      </w:r>
      <w:r w:rsidRPr="005C415F">
        <w:rPr>
          <w:sz w:val="24"/>
          <w:szCs w:val="24"/>
          <w:lang w:val="en-US"/>
        </w:rPr>
        <w:t>in a timeframe that enables meaningful consultations with stakeholders in a culturally appropriate format, in relevant local language(s) and is understandable to stakeholders</w:t>
      </w:r>
      <w:r w:rsidR="00744BB4">
        <w:rPr>
          <w:sz w:val="24"/>
          <w:szCs w:val="24"/>
          <w:lang w:val="en-US"/>
        </w:rPr>
        <w:t>.</w:t>
      </w:r>
    </w:p>
    <w:p w14:paraId="0FA9B616" w14:textId="0A7A9E25" w:rsidR="00755A3F" w:rsidRPr="005C415F" w:rsidRDefault="00755A3F" w:rsidP="00223A06">
      <w:pPr>
        <w:pStyle w:val="CommentText"/>
        <w:numPr>
          <w:ilvl w:val="0"/>
          <w:numId w:val="39"/>
        </w:numPr>
        <w:pBdr>
          <w:top w:val="single" w:sz="4" w:space="1" w:color="auto"/>
          <w:left w:val="single" w:sz="4" w:space="4" w:color="auto"/>
          <w:bottom w:val="single" w:sz="4" w:space="1" w:color="auto"/>
          <w:right w:val="single" w:sz="4" w:space="4" w:color="auto"/>
        </w:pBdr>
        <w:rPr>
          <w:sz w:val="24"/>
          <w:szCs w:val="24"/>
          <w:lang w:val="en-US"/>
        </w:rPr>
      </w:pPr>
      <w:r w:rsidRPr="005C415F">
        <w:rPr>
          <w:b/>
          <w:bCs/>
          <w:i/>
          <w:iCs/>
          <w:sz w:val="24"/>
          <w:szCs w:val="24"/>
          <w:u w:val="single"/>
          <w:lang w:val="en-US"/>
        </w:rPr>
        <w:t>Considers and responds to feedback</w:t>
      </w:r>
      <w:r w:rsidR="00744BB4">
        <w:rPr>
          <w:b/>
          <w:bCs/>
          <w:i/>
          <w:iCs/>
          <w:sz w:val="24"/>
          <w:szCs w:val="24"/>
          <w:u w:val="single"/>
          <w:lang w:val="en-US"/>
        </w:rPr>
        <w:t>.</w:t>
      </w:r>
    </w:p>
    <w:p w14:paraId="7CBB3451" w14:textId="1D11AA3D" w:rsidR="00755A3F" w:rsidRPr="005C415F" w:rsidRDefault="00755A3F" w:rsidP="00223A06">
      <w:pPr>
        <w:pStyle w:val="CommentText"/>
        <w:numPr>
          <w:ilvl w:val="0"/>
          <w:numId w:val="39"/>
        </w:numPr>
        <w:pBdr>
          <w:top w:val="single" w:sz="4" w:space="1" w:color="auto"/>
          <w:left w:val="single" w:sz="4" w:space="4" w:color="auto"/>
          <w:bottom w:val="single" w:sz="4" w:space="1" w:color="auto"/>
          <w:right w:val="single" w:sz="4" w:space="4" w:color="auto"/>
        </w:pBdr>
        <w:rPr>
          <w:sz w:val="24"/>
          <w:szCs w:val="24"/>
          <w:lang w:val="en-US"/>
        </w:rPr>
      </w:pPr>
      <w:r w:rsidRPr="005C415F">
        <w:rPr>
          <w:sz w:val="24"/>
          <w:szCs w:val="24"/>
          <w:lang w:val="en-US"/>
        </w:rPr>
        <w:t xml:space="preserve">Supports </w:t>
      </w:r>
      <w:r w:rsidRPr="005C415F">
        <w:rPr>
          <w:b/>
          <w:bCs/>
          <w:i/>
          <w:iCs/>
          <w:sz w:val="24"/>
          <w:szCs w:val="24"/>
          <w:u w:val="single"/>
          <w:lang w:val="en-US"/>
        </w:rPr>
        <w:t xml:space="preserve">active and inclusive engagement </w:t>
      </w:r>
      <w:r w:rsidRPr="005C415F">
        <w:rPr>
          <w:sz w:val="24"/>
          <w:szCs w:val="24"/>
          <w:lang w:val="en-US"/>
        </w:rPr>
        <w:t>with project-affected parties</w:t>
      </w:r>
      <w:r w:rsidR="00744BB4">
        <w:rPr>
          <w:sz w:val="24"/>
          <w:szCs w:val="24"/>
          <w:lang w:val="en-US"/>
        </w:rPr>
        <w:t>.</w:t>
      </w:r>
    </w:p>
    <w:p w14:paraId="34D30ED2" w14:textId="49BCB3DC" w:rsidR="00755A3F" w:rsidRPr="005C415F" w:rsidRDefault="00755A3F" w:rsidP="00223A06">
      <w:pPr>
        <w:pStyle w:val="CommentText"/>
        <w:numPr>
          <w:ilvl w:val="0"/>
          <w:numId w:val="39"/>
        </w:numPr>
        <w:pBdr>
          <w:top w:val="single" w:sz="4" w:space="1" w:color="auto"/>
          <w:left w:val="single" w:sz="4" w:space="4" w:color="auto"/>
          <w:bottom w:val="single" w:sz="4" w:space="1" w:color="auto"/>
          <w:right w:val="single" w:sz="4" w:space="4" w:color="auto"/>
        </w:pBdr>
        <w:rPr>
          <w:sz w:val="24"/>
          <w:szCs w:val="24"/>
          <w:lang w:val="en-US"/>
        </w:rPr>
      </w:pPr>
      <w:r w:rsidRPr="005C415F">
        <w:rPr>
          <w:sz w:val="24"/>
          <w:szCs w:val="24"/>
          <w:lang w:val="en-US"/>
        </w:rPr>
        <w:t xml:space="preserve">Is </w:t>
      </w:r>
      <w:r w:rsidRPr="005C415F">
        <w:rPr>
          <w:b/>
          <w:bCs/>
          <w:i/>
          <w:iCs/>
          <w:sz w:val="24"/>
          <w:szCs w:val="24"/>
          <w:u w:val="single"/>
          <w:lang w:val="en-US"/>
        </w:rPr>
        <w:t>free of external manipulation, interference, coercion, discrimination, and intimidation</w:t>
      </w:r>
      <w:r w:rsidR="00744BB4">
        <w:rPr>
          <w:b/>
          <w:bCs/>
          <w:i/>
          <w:iCs/>
          <w:sz w:val="24"/>
          <w:szCs w:val="24"/>
          <w:u w:val="single"/>
          <w:lang w:val="en-US"/>
        </w:rPr>
        <w:t>.</w:t>
      </w:r>
    </w:p>
    <w:p w14:paraId="1FEC70D2" w14:textId="77777777" w:rsidR="00755A3F" w:rsidRPr="005C415F" w:rsidRDefault="00755A3F" w:rsidP="00223A06">
      <w:pPr>
        <w:pStyle w:val="CommentText"/>
        <w:numPr>
          <w:ilvl w:val="0"/>
          <w:numId w:val="39"/>
        </w:numPr>
        <w:pBdr>
          <w:top w:val="single" w:sz="4" w:space="1" w:color="auto"/>
          <w:left w:val="single" w:sz="4" w:space="4" w:color="auto"/>
          <w:bottom w:val="single" w:sz="4" w:space="1" w:color="auto"/>
          <w:right w:val="single" w:sz="4" w:space="4" w:color="auto"/>
        </w:pBdr>
        <w:rPr>
          <w:sz w:val="24"/>
          <w:szCs w:val="24"/>
          <w:lang w:val="en-US"/>
        </w:rPr>
      </w:pPr>
      <w:r w:rsidRPr="005C415F">
        <w:rPr>
          <w:sz w:val="24"/>
          <w:szCs w:val="24"/>
          <w:lang w:val="en-US"/>
        </w:rPr>
        <w:t xml:space="preserve">Is </w:t>
      </w:r>
      <w:r w:rsidRPr="005C415F">
        <w:rPr>
          <w:b/>
          <w:bCs/>
          <w:i/>
          <w:iCs/>
          <w:sz w:val="24"/>
          <w:szCs w:val="24"/>
          <w:u w:val="single"/>
          <w:lang w:val="en-US"/>
        </w:rPr>
        <w:t xml:space="preserve">documented and disclosed </w:t>
      </w:r>
      <w:r w:rsidRPr="005C415F">
        <w:rPr>
          <w:sz w:val="24"/>
          <w:szCs w:val="24"/>
          <w:lang w:val="en-US"/>
        </w:rPr>
        <w:t>by the Borrower.</w:t>
      </w:r>
    </w:p>
    <w:p w14:paraId="49F080BF" w14:textId="27479DEC" w:rsidR="00C06036" w:rsidRDefault="00C06036" w:rsidP="003B46A9">
      <w:pPr>
        <w:pStyle w:val="Heading1"/>
      </w:pPr>
      <w:bookmarkStart w:id="7" w:name="_Toc92385948"/>
      <w:r w:rsidRPr="00863EEE">
        <w:t>National Legal and Institutional Context for Resettlement</w:t>
      </w:r>
      <w:bookmarkEnd w:id="7"/>
    </w:p>
    <w:p w14:paraId="01822E38" w14:textId="0C384A97" w:rsidR="003B46A9" w:rsidRDefault="003B46A9" w:rsidP="003B46A9">
      <w:r>
        <w:t>Grenada</w:t>
      </w:r>
      <w:r w:rsidR="00B87FF8">
        <w:t xml:space="preserve">, </w:t>
      </w:r>
      <w:r>
        <w:t>Saint Lucia a</w:t>
      </w:r>
      <w:r w:rsidR="00B87FF8">
        <w:t>nd Saint Vincent and the Grenadines a</w:t>
      </w:r>
      <w:r>
        <w:t xml:space="preserve">re expected to participate in phase 1 projects of the </w:t>
      </w:r>
      <w:r w:rsidR="003A5598">
        <w:t>UBEC</w:t>
      </w:r>
      <w:r>
        <w:t xml:space="preserve"> program. This section describes the legal and institutional context for addressing involuntary resettlement at a national scale in each of these three </w:t>
      </w:r>
      <w:r w:rsidR="00523272">
        <w:t>countries and</w:t>
      </w:r>
      <w:r w:rsidR="00F73421">
        <w:t xml:space="preserve"> identifies gaps between national legislation and the World Bank’s ESF to be filled</w:t>
      </w:r>
      <w:r>
        <w:t>.</w:t>
      </w:r>
    </w:p>
    <w:p w14:paraId="303374D4" w14:textId="77777777" w:rsidR="003B46A9" w:rsidRPr="003B46A9" w:rsidRDefault="003B46A9" w:rsidP="003B46A9"/>
    <w:p w14:paraId="557CF827" w14:textId="64BF546F" w:rsidR="00B35A65" w:rsidRDefault="00B35A65" w:rsidP="00223A06">
      <w:pPr>
        <w:pStyle w:val="Heading2"/>
        <w:numPr>
          <w:ilvl w:val="1"/>
          <w:numId w:val="32"/>
        </w:numPr>
      </w:pPr>
      <w:bookmarkStart w:id="8" w:name="_Toc92385949"/>
      <w:r>
        <w:t>Grenada</w:t>
      </w:r>
      <w:bookmarkEnd w:id="8"/>
    </w:p>
    <w:p w14:paraId="764892F4" w14:textId="428630D6" w:rsidR="00C06036" w:rsidRDefault="00C06036" w:rsidP="00223A06">
      <w:pPr>
        <w:pStyle w:val="Heading3"/>
        <w:numPr>
          <w:ilvl w:val="2"/>
          <w:numId w:val="32"/>
        </w:numPr>
      </w:pPr>
      <w:bookmarkStart w:id="9" w:name="_Toc92385950"/>
      <w:r w:rsidRPr="00C06036">
        <w:t>Legal Framework</w:t>
      </w:r>
      <w:bookmarkEnd w:id="9"/>
    </w:p>
    <w:p w14:paraId="15822ACD" w14:textId="66923AC0" w:rsidR="0063707A" w:rsidRPr="0063707A" w:rsidRDefault="0063707A" w:rsidP="00EC3DE8">
      <w:pPr>
        <w:rPr>
          <w:lang w:val="en-US"/>
        </w:rPr>
      </w:pPr>
      <w:r w:rsidRPr="0063707A">
        <w:rPr>
          <w:lang w:val="en-US"/>
        </w:rPr>
        <w:t xml:space="preserve">Provisions governing compensation to individuals for losses associated with compulsory acquisition of land for public purposes, and for losses associated with resettlement are contained in the Constitution and the Land Acquisition Act. Land acquisition legislation is similar across the OECS </w:t>
      </w:r>
      <w:r w:rsidR="00A7539C">
        <w:rPr>
          <w:lang w:val="en-US"/>
        </w:rPr>
        <w:t>t</w:t>
      </w:r>
      <w:r w:rsidRPr="0063707A">
        <w:rPr>
          <w:lang w:val="en-US"/>
        </w:rPr>
        <w:t>erritories, allowing national governments to exercise rights of compulsory purchase of property in the absence of successful negotiations with private landowners.</w:t>
      </w:r>
    </w:p>
    <w:p w14:paraId="3DB0C494" w14:textId="77777777" w:rsidR="0063707A" w:rsidRPr="0063707A" w:rsidRDefault="0063707A" w:rsidP="00EC3DE8">
      <w:pPr>
        <w:rPr>
          <w:lang w:val="en-US"/>
        </w:rPr>
      </w:pPr>
    </w:p>
    <w:p w14:paraId="41722DE5" w14:textId="4B96A87A" w:rsidR="0063707A" w:rsidRPr="0063707A" w:rsidRDefault="0063707A" w:rsidP="00EC3DE8">
      <w:pPr>
        <w:rPr>
          <w:lang w:val="en-US"/>
        </w:rPr>
      </w:pPr>
      <w:r w:rsidRPr="0063707A">
        <w:rPr>
          <w:lang w:val="en-US"/>
        </w:rPr>
        <w:t>Additional guidance to prepare resettlement and compensation programs associated with the purchase and development of land for public or private benefit may be offered through national legislation enabling environmental impact assessments (EIAs).</w:t>
      </w:r>
      <w:r w:rsidR="004748CC">
        <w:rPr>
          <w:lang w:val="en-US"/>
        </w:rPr>
        <w:t xml:space="preserve"> </w:t>
      </w:r>
    </w:p>
    <w:p w14:paraId="39D61695" w14:textId="370ED59E" w:rsidR="0063707A" w:rsidRPr="0063707A" w:rsidRDefault="0063707A" w:rsidP="00EC3DE8">
      <w:pPr>
        <w:rPr>
          <w:lang w:val="en-US"/>
        </w:rPr>
      </w:pPr>
      <w:r w:rsidRPr="0063707A">
        <w:rPr>
          <w:lang w:val="en-US"/>
        </w:rPr>
        <w:lastRenderedPageBreak/>
        <w:t xml:space="preserve">National legislation relevant to land acquisition and resettlement </w:t>
      </w:r>
      <w:r w:rsidR="006811F4">
        <w:rPr>
          <w:lang w:val="en-US"/>
        </w:rPr>
        <w:t xml:space="preserve">in </w:t>
      </w:r>
      <w:r w:rsidRPr="0063707A">
        <w:rPr>
          <w:lang w:val="en-US"/>
        </w:rPr>
        <w:t xml:space="preserve">Grenada is summarised </w:t>
      </w:r>
      <w:r w:rsidR="003826F7">
        <w:rPr>
          <w:lang w:val="en-US"/>
        </w:rPr>
        <w:t xml:space="preserve">in </w:t>
      </w:r>
      <w:r w:rsidRPr="0063707A">
        <w:rPr>
          <w:lang w:val="en-US"/>
        </w:rPr>
        <w:t>Table 1.</w:t>
      </w:r>
      <w:r w:rsidR="004748CC">
        <w:rPr>
          <w:lang w:val="en-US"/>
        </w:rPr>
        <w:t xml:space="preserve"> </w:t>
      </w:r>
    </w:p>
    <w:p w14:paraId="652D2885" w14:textId="77777777" w:rsidR="0063707A" w:rsidRPr="0063707A" w:rsidRDefault="0063707A" w:rsidP="00EC3DE8">
      <w:pPr>
        <w:rPr>
          <w:lang w:val="en-US"/>
        </w:rPr>
      </w:pPr>
    </w:p>
    <w:p w14:paraId="107860B8" w14:textId="5F23C17F" w:rsidR="0063707A" w:rsidRPr="00406E8B" w:rsidRDefault="0063707A" w:rsidP="00EC3DE8">
      <w:pPr>
        <w:rPr>
          <w:b/>
          <w:bCs/>
          <w:lang w:val="en-US"/>
        </w:rPr>
      </w:pPr>
      <w:r w:rsidRPr="00406E8B">
        <w:rPr>
          <w:b/>
          <w:bCs/>
          <w:lang w:val="en-US"/>
        </w:rPr>
        <w:t>Table 1: Laws of Grenada governing land acquisition and resettlement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774"/>
        <w:gridCol w:w="7416"/>
      </w:tblGrid>
      <w:tr w:rsidR="0063707A" w:rsidRPr="00483483" w14:paraId="70FF4957" w14:textId="77777777" w:rsidTr="00EC3DE8">
        <w:trPr>
          <w:trHeight w:val="356"/>
          <w:tblHeader/>
        </w:trPr>
        <w:tc>
          <w:tcPr>
            <w:tcW w:w="1361" w:type="pct"/>
            <w:shd w:val="clear" w:color="auto" w:fill="DEEAF6"/>
          </w:tcPr>
          <w:p w14:paraId="7523239F" w14:textId="77777777" w:rsidR="0063707A" w:rsidRPr="00406E8B" w:rsidRDefault="0063707A" w:rsidP="00EC3DE8">
            <w:pPr>
              <w:rPr>
                <w:b/>
                <w:bCs/>
                <w:lang w:val="en-US"/>
              </w:rPr>
            </w:pPr>
            <w:r w:rsidRPr="00406E8B">
              <w:rPr>
                <w:b/>
                <w:bCs/>
                <w:lang w:val="en-US"/>
              </w:rPr>
              <w:t>Legislation</w:t>
            </w:r>
          </w:p>
        </w:tc>
        <w:tc>
          <w:tcPr>
            <w:tcW w:w="3639" w:type="pct"/>
            <w:shd w:val="clear" w:color="auto" w:fill="DEEAF6"/>
          </w:tcPr>
          <w:p w14:paraId="601A6E1D" w14:textId="77777777" w:rsidR="0063707A" w:rsidRPr="00406E8B" w:rsidRDefault="0063707A" w:rsidP="00EC3DE8">
            <w:pPr>
              <w:rPr>
                <w:b/>
                <w:bCs/>
                <w:lang w:val="en-US"/>
              </w:rPr>
            </w:pPr>
            <w:r w:rsidRPr="00406E8B">
              <w:rPr>
                <w:b/>
                <w:bCs/>
                <w:lang w:val="en-US"/>
              </w:rPr>
              <w:t>Description</w:t>
            </w:r>
          </w:p>
        </w:tc>
      </w:tr>
      <w:tr w:rsidR="0063707A" w:rsidRPr="0063707A" w14:paraId="06E1E35E" w14:textId="77777777" w:rsidTr="003B046A">
        <w:trPr>
          <w:trHeight w:val="2148"/>
        </w:trPr>
        <w:tc>
          <w:tcPr>
            <w:tcW w:w="1361" w:type="pct"/>
          </w:tcPr>
          <w:p w14:paraId="0CAD83A6" w14:textId="77777777" w:rsidR="0063707A" w:rsidRPr="0063707A" w:rsidRDefault="0063707A" w:rsidP="00EC3DE8">
            <w:pPr>
              <w:rPr>
                <w:lang w:val="en-US"/>
              </w:rPr>
            </w:pPr>
            <w:r w:rsidRPr="0063707A">
              <w:rPr>
                <w:lang w:val="en-US"/>
              </w:rPr>
              <w:t>Constitution Order 1973</w:t>
            </w:r>
          </w:p>
        </w:tc>
        <w:tc>
          <w:tcPr>
            <w:tcW w:w="3639" w:type="pct"/>
          </w:tcPr>
          <w:p w14:paraId="55039E6F" w14:textId="3DBC49CD" w:rsidR="0063707A" w:rsidRPr="0063707A" w:rsidRDefault="0063707A" w:rsidP="00EC3DE8">
            <w:pPr>
              <w:rPr>
                <w:lang w:val="en-US"/>
              </w:rPr>
            </w:pPr>
            <w:r w:rsidRPr="0063707A">
              <w:rPr>
                <w:lang w:val="en-US"/>
              </w:rPr>
              <w:t>All compensation for compulsory land or other asset acquisition originates from Grenada’s Constitution. Compensation is established as a fundamental right of every citizen whose property is compulsorily acquired by the state for public purposes. Every person, regardless of race, place of origin, political opinion, colour, creed or sex is entitled to: “Protection for the privacy of his home and other property and from deprivation of property without compensation” (Chapter 1, No. 1 (c) and for “...prompt</w:t>
            </w:r>
            <w:r>
              <w:rPr>
                <w:lang w:val="en-US"/>
              </w:rPr>
              <w:t xml:space="preserve"> </w:t>
            </w:r>
            <w:r w:rsidRPr="0063707A">
              <w:rPr>
                <w:lang w:val="en-US"/>
              </w:rPr>
              <w:t>payment of full compensation” (No. 6 (1)).</w:t>
            </w:r>
          </w:p>
        </w:tc>
      </w:tr>
      <w:tr w:rsidR="0063707A" w:rsidRPr="0063707A" w14:paraId="07815C65" w14:textId="77777777" w:rsidTr="003B046A">
        <w:trPr>
          <w:trHeight w:val="1075"/>
        </w:trPr>
        <w:tc>
          <w:tcPr>
            <w:tcW w:w="1361" w:type="pct"/>
          </w:tcPr>
          <w:p w14:paraId="22DC34DD" w14:textId="0DBC7D7F" w:rsidR="0063707A" w:rsidRPr="0063707A" w:rsidRDefault="0063707A" w:rsidP="00EC3DE8">
            <w:pPr>
              <w:rPr>
                <w:lang w:val="en-US"/>
              </w:rPr>
            </w:pPr>
            <w:r w:rsidRPr="0063707A">
              <w:rPr>
                <w:lang w:val="en-US"/>
              </w:rPr>
              <w:t>Land Acquisition Act (CAP 159),</w:t>
            </w:r>
            <w:r>
              <w:rPr>
                <w:lang w:val="en-US"/>
              </w:rPr>
              <w:t xml:space="preserve"> </w:t>
            </w:r>
            <w:r w:rsidRPr="0063707A">
              <w:rPr>
                <w:lang w:val="en-US"/>
              </w:rPr>
              <w:t>1945</w:t>
            </w:r>
            <w:r>
              <w:rPr>
                <w:lang w:val="en-US"/>
              </w:rPr>
              <w:t xml:space="preserve"> </w:t>
            </w:r>
            <w:r w:rsidRPr="0063707A">
              <w:rPr>
                <w:lang w:val="en-US"/>
              </w:rPr>
              <w:t>and</w:t>
            </w:r>
            <w:r>
              <w:rPr>
                <w:lang w:val="en-US"/>
              </w:rPr>
              <w:t xml:space="preserve"> </w:t>
            </w:r>
            <w:r w:rsidRPr="0063707A">
              <w:rPr>
                <w:lang w:val="en-US"/>
              </w:rPr>
              <w:t>Land</w:t>
            </w:r>
          </w:p>
          <w:p w14:paraId="74E4C019" w14:textId="77777777" w:rsidR="0063707A" w:rsidRPr="0063707A" w:rsidRDefault="0063707A" w:rsidP="00EC3DE8">
            <w:pPr>
              <w:rPr>
                <w:lang w:val="en-US"/>
              </w:rPr>
            </w:pPr>
            <w:r w:rsidRPr="0063707A">
              <w:rPr>
                <w:lang w:val="en-US"/>
              </w:rPr>
              <w:t>Acquisition (Amendment) Act 16, 1991</w:t>
            </w:r>
          </w:p>
        </w:tc>
        <w:tc>
          <w:tcPr>
            <w:tcW w:w="3639" w:type="pct"/>
          </w:tcPr>
          <w:p w14:paraId="550A4EE4" w14:textId="12E4C4EC" w:rsidR="0063707A" w:rsidRPr="0063707A" w:rsidRDefault="0063707A" w:rsidP="00EC3DE8">
            <w:pPr>
              <w:rPr>
                <w:lang w:val="en-US"/>
              </w:rPr>
            </w:pPr>
            <w:r w:rsidRPr="0063707A">
              <w:rPr>
                <w:lang w:val="en-US"/>
              </w:rPr>
              <w:t>Provides for the acquisition of land by the State for public benefit. Projects requiring resettlement are under the provision of this Act. See Appendix 3</w:t>
            </w:r>
            <w:r>
              <w:rPr>
                <w:lang w:val="en-US"/>
              </w:rPr>
              <w:t xml:space="preserve"> </w:t>
            </w:r>
            <w:r w:rsidR="00270AA5">
              <w:rPr>
                <w:lang w:val="en-US"/>
              </w:rPr>
              <w:t xml:space="preserve">of this Act </w:t>
            </w:r>
            <w:r w:rsidRPr="0063707A">
              <w:rPr>
                <w:lang w:val="en-US"/>
              </w:rPr>
              <w:t>for a detailed outline of the process of acquisition.</w:t>
            </w:r>
          </w:p>
        </w:tc>
      </w:tr>
      <w:tr w:rsidR="0063707A" w:rsidRPr="0063707A" w14:paraId="17BD7ACB" w14:textId="77777777" w:rsidTr="003B046A">
        <w:trPr>
          <w:trHeight w:val="1610"/>
        </w:trPr>
        <w:tc>
          <w:tcPr>
            <w:tcW w:w="1361" w:type="pct"/>
          </w:tcPr>
          <w:p w14:paraId="08C240D2" w14:textId="77777777" w:rsidR="0063707A" w:rsidRPr="0063707A" w:rsidRDefault="0063707A" w:rsidP="00EC3DE8">
            <w:pPr>
              <w:rPr>
                <w:lang w:val="en-US"/>
              </w:rPr>
            </w:pPr>
            <w:r w:rsidRPr="0063707A">
              <w:rPr>
                <w:lang w:val="en-US"/>
              </w:rPr>
              <w:t>The Land Settlement Act (CAP 161) of 1933</w:t>
            </w:r>
          </w:p>
        </w:tc>
        <w:tc>
          <w:tcPr>
            <w:tcW w:w="3639" w:type="pct"/>
          </w:tcPr>
          <w:p w14:paraId="1555CD9B" w14:textId="6D635E29" w:rsidR="0063707A" w:rsidRPr="0063707A" w:rsidRDefault="0063707A" w:rsidP="00EC3DE8">
            <w:pPr>
              <w:rPr>
                <w:lang w:val="en-US"/>
              </w:rPr>
            </w:pPr>
            <w:r w:rsidRPr="0063707A">
              <w:rPr>
                <w:lang w:val="en-US"/>
              </w:rPr>
              <w:t>The Act states that the Governor may acquire land from private parties, voluntarily or compulsorily in compliance with the Land Acquisition Act, to create a land settlement area. The act lays out regulations for the tenants of a land settlement area. The Act Provides for the absolute proprietorship over land (exclusive rights). Such land can</w:t>
            </w:r>
            <w:r>
              <w:rPr>
                <w:lang w:val="en-US"/>
              </w:rPr>
              <w:t xml:space="preserve"> </w:t>
            </w:r>
            <w:r w:rsidRPr="0063707A">
              <w:rPr>
                <w:lang w:val="en-US"/>
              </w:rPr>
              <w:t>be acquired by the State under the Land Acquisition Act.</w:t>
            </w:r>
          </w:p>
        </w:tc>
      </w:tr>
      <w:tr w:rsidR="0063707A" w:rsidRPr="0063707A" w14:paraId="35B0B765" w14:textId="77777777" w:rsidTr="003B046A">
        <w:trPr>
          <w:trHeight w:val="805"/>
        </w:trPr>
        <w:tc>
          <w:tcPr>
            <w:tcW w:w="1361" w:type="pct"/>
          </w:tcPr>
          <w:p w14:paraId="5B1C7C29" w14:textId="4D96D9DF" w:rsidR="0063707A" w:rsidRPr="0063707A" w:rsidRDefault="0063707A" w:rsidP="00EC3DE8">
            <w:pPr>
              <w:rPr>
                <w:lang w:val="en-US"/>
              </w:rPr>
            </w:pPr>
            <w:r w:rsidRPr="0063707A">
              <w:rPr>
                <w:lang w:val="en-US"/>
              </w:rPr>
              <w:t>Physical</w:t>
            </w:r>
            <w:r>
              <w:rPr>
                <w:lang w:val="en-US"/>
              </w:rPr>
              <w:t xml:space="preserve"> </w:t>
            </w:r>
            <w:r w:rsidRPr="0063707A">
              <w:rPr>
                <w:lang w:val="en-US"/>
              </w:rPr>
              <w:t>Planning</w:t>
            </w:r>
            <w:r>
              <w:rPr>
                <w:lang w:val="en-US"/>
              </w:rPr>
              <w:t xml:space="preserve"> </w:t>
            </w:r>
            <w:r w:rsidRPr="0063707A">
              <w:rPr>
                <w:lang w:val="en-US"/>
              </w:rPr>
              <w:t>and</w:t>
            </w:r>
          </w:p>
          <w:p w14:paraId="6ED4167F" w14:textId="77777777" w:rsidR="0063707A" w:rsidRPr="0063707A" w:rsidRDefault="0063707A" w:rsidP="00EC3DE8">
            <w:pPr>
              <w:rPr>
                <w:lang w:val="en-US"/>
              </w:rPr>
            </w:pPr>
            <w:r w:rsidRPr="0063707A">
              <w:rPr>
                <w:lang w:val="en-US"/>
              </w:rPr>
              <w:t>Development Control Act, No 25, 2002</w:t>
            </w:r>
          </w:p>
        </w:tc>
        <w:tc>
          <w:tcPr>
            <w:tcW w:w="3639" w:type="pct"/>
          </w:tcPr>
          <w:p w14:paraId="596FEBAA" w14:textId="77777777" w:rsidR="0063707A" w:rsidRPr="0063707A" w:rsidRDefault="0063707A" w:rsidP="00EC3DE8">
            <w:pPr>
              <w:rPr>
                <w:lang w:val="en-US"/>
              </w:rPr>
            </w:pPr>
            <w:r w:rsidRPr="0063707A">
              <w:rPr>
                <w:lang w:val="en-US"/>
              </w:rPr>
              <w:t>The Act requires that all lands intended for any development (resettlement or other) must first obtain planning and development approval.</w:t>
            </w:r>
          </w:p>
        </w:tc>
      </w:tr>
      <w:tr w:rsidR="0063707A" w:rsidRPr="0063707A" w14:paraId="2D47843A" w14:textId="77777777" w:rsidTr="003B046A">
        <w:trPr>
          <w:trHeight w:val="1876"/>
        </w:trPr>
        <w:tc>
          <w:tcPr>
            <w:tcW w:w="1361" w:type="pct"/>
          </w:tcPr>
          <w:p w14:paraId="577860FA" w14:textId="67DB6A33" w:rsidR="0063707A" w:rsidRPr="0063707A" w:rsidRDefault="0063707A" w:rsidP="00EC3DE8">
            <w:pPr>
              <w:rPr>
                <w:lang w:val="en-US"/>
              </w:rPr>
            </w:pPr>
            <w:r w:rsidRPr="0063707A">
              <w:rPr>
                <w:lang w:val="en-US"/>
              </w:rPr>
              <w:t>Environmental Impact Assessment</w:t>
            </w:r>
            <w:r>
              <w:rPr>
                <w:lang w:val="en-US"/>
              </w:rPr>
              <w:t xml:space="preserve"> </w:t>
            </w:r>
            <w:r w:rsidRPr="0063707A">
              <w:rPr>
                <w:lang w:val="en-US"/>
              </w:rPr>
              <w:t>(EIA) Legislation</w:t>
            </w:r>
          </w:p>
        </w:tc>
        <w:tc>
          <w:tcPr>
            <w:tcW w:w="3639" w:type="pct"/>
          </w:tcPr>
          <w:p w14:paraId="21574D91" w14:textId="70F08498" w:rsidR="0063707A" w:rsidRPr="0063707A" w:rsidRDefault="0063707A" w:rsidP="00F73421">
            <w:pPr>
              <w:rPr>
                <w:lang w:val="en-US"/>
              </w:rPr>
            </w:pPr>
            <w:r w:rsidRPr="0063707A">
              <w:rPr>
                <w:lang w:val="en-US"/>
              </w:rPr>
              <w:t xml:space="preserve">Provision for EIA is contained within the Physical Planning and Development Control Act, Part 4. Section 25(1) states that the Physical Planning and Development Control Authority must not grant permission for the development of land pursuant to an application to which this section applies unless it has first taken the </w:t>
            </w:r>
            <w:r w:rsidR="00F73421">
              <w:rPr>
                <w:lang w:val="en-US"/>
              </w:rPr>
              <w:t xml:space="preserve">EIA </w:t>
            </w:r>
            <w:r w:rsidRPr="0063707A">
              <w:rPr>
                <w:lang w:val="en-US"/>
              </w:rPr>
              <w:t>report</w:t>
            </w:r>
            <w:r w:rsidR="00F73421">
              <w:rPr>
                <w:lang w:val="en-US"/>
              </w:rPr>
              <w:t xml:space="preserve"> </w:t>
            </w:r>
            <w:r w:rsidRPr="0063707A">
              <w:rPr>
                <w:lang w:val="en-US"/>
              </w:rPr>
              <w:t>into account. Schedule 2 lists 18 matters for which an EIA are normally</w:t>
            </w:r>
            <w:r w:rsidR="00F73421">
              <w:rPr>
                <w:lang w:val="en-US"/>
              </w:rPr>
              <w:t xml:space="preserve"> </w:t>
            </w:r>
            <w:r w:rsidRPr="0063707A">
              <w:rPr>
                <w:lang w:val="en-US"/>
              </w:rPr>
              <w:t>required.</w:t>
            </w:r>
          </w:p>
        </w:tc>
      </w:tr>
    </w:tbl>
    <w:p w14:paraId="0C42F2AE" w14:textId="77777777" w:rsidR="0063707A" w:rsidRDefault="0063707A" w:rsidP="00EC3DE8">
      <w:pPr>
        <w:pStyle w:val="BodyText"/>
      </w:pPr>
    </w:p>
    <w:p w14:paraId="687D35B2" w14:textId="57A6A683" w:rsidR="0063707A" w:rsidRPr="0063707A" w:rsidRDefault="0063707A" w:rsidP="00EC3DE8">
      <w:r w:rsidRPr="0063707A">
        <w:t>There is no existing legislation or official policy document that specifically supports resettlement initiatives in Grenada. Similarly, no prescribed legislation or formal policy for relocation of squatters exists in Grenada. Guidance on establishing procedures for resettlement may rely on established practice but must comply with the principles and requirements laid out in this R</w:t>
      </w:r>
      <w:r w:rsidR="002D61BA">
        <w:t>P</w:t>
      </w:r>
      <w:r w:rsidRPr="0063707A">
        <w:t>F.</w:t>
      </w:r>
    </w:p>
    <w:p w14:paraId="1BD55E14" w14:textId="7FE7829F" w:rsidR="0063707A" w:rsidRDefault="0063707A" w:rsidP="00EC3DE8"/>
    <w:p w14:paraId="6F8AFF6D" w14:textId="44D860EC" w:rsidR="004748CC" w:rsidRDefault="004748CC" w:rsidP="00EC3DE8">
      <w:bookmarkStart w:id="10" w:name="_Hlk92381932"/>
      <w:r>
        <w:rPr>
          <w:lang w:val="en-US"/>
        </w:rPr>
        <w:lastRenderedPageBreak/>
        <w:t>E</w:t>
      </w:r>
      <w:r>
        <w:t>ntitlement to compensation and assistance related to livelihood restoration is not addressed by national legislation</w:t>
      </w:r>
      <w:r w:rsidR="007620E4">
        <w:t>, as such as guidance regarding e</w:t>
      </w:r>
      <w:r w:rsidR="007620E4" w:rsidRPr="0063707A">
        <w:rPr>
          <w:lang w:val="en-US"/>
        </w:rPr>
        <w:t>ligib</w:t>
      </w:r>
      <w:r w:rsidR="007620E4">
        <w:rPr>
          <w:lang w:val="en-US"/>
        </w:rPr>
        <w:t xml:space="preserve">ility for </w:t>
      </w:r>
      <w:r w:rsidR="007620E4" w:rsidRPr="0063707A">
        <w:rPr>
          <w:lang w:val="en-US"/>
        </w:rPr>
        <w:t>compensation</w:t>
      </w:r>
      <w:r w:rsidR="007620E4">
        <w:rPr>
          <w:lang w:val="en-US"/>
        </w:rPr>
        <w:t xml:space="preserve"> and livelihood restoration assistance</w:t>
      </w:r>
      <w:r w:rsidR="007620E4" w:rsidRPr="0063707A">
        <w:rPr>
          <w:lang w:val="en-US"/>
        </w:rPr>
        <w:t xml:space="preserve"> </w:t>
      </w:r>
      <w:r w:rsidR="007620E4">
        <w:rPr>
          <w:lang w:val="en-US"/>
        </w:rPr>
        <w:t xml:space="preserve">is based on </w:t>
      </w:r>
      <w:r w:rsidR="007620E4" w:rsidRPr="0063707A">
        <w:rPr>
          <w:lang w:val="en-US"/>
        </w:rPr>
        <w:t>World Bank</w:t>
      </w:r>
      <w:r w:rsidR="007620E4">
        <w:rPr>
          <w:lang w:val="en-US"/>
        </w:rPr>
        <w:t xml:space="preserve"> </w:t>
      </w:r>
      <w:r w:rsidR="007620E4" w:rsidRPr="0063707A">
        <w:rPr>
          <w:lang w:val="en-US"/>
        </w:rPr>
        <w:t>ES</w:t>
      </w:r>
      <w:r w:rsidR="007620E4">
        <w:rPr>
          <w:lang w:val="en-US"/>
        </w:rPr>
        <w:t xml:space="preserve">S5 </w:t>
      </w:r>
      <w:r w:rsidR="007620E4" w:rsidRPr="0063707A">
        <w:rPr>
          <w:lang w:val="en-US"/>
        </w:rPr>
        <w:t>requirements</w:t>
      </w:r>
      <w:r w:rsidR="007620E4">
        <w:rPr>
          <w:lang w:val="en-US"/>
        </w:rPr>
        <w:t>, described below</w:t>
      </w:r>
      <w:r w:rsidR="007620E4" w:rsidRPr="0063707A">
        <w:rPr>
          <w:lang w:val="en-US"/>
        </w:rPr>
        <w:t>.</w:t>
      </w:r>
      <w:r>
        <w:t xml:space="preserve"> </w:t>
      </w:r>
    </w:p>
    <w:bookmarkEnd w:id="10"/>
    <w:p w14:paraId="6CE72808" w14:textId="77777777" w:rsidR="004748CC" w:rsidRPr="0063707A" w:rsidRDefault="004748CC" w:rsidP="00EC3DE8"/>
    <w:p w14:paraId="7E35B15B" w14:textId="6BA3FC1E" w:rsidR="00C06036" w:rsidRDefault="00C06036" w:rsidP="00223A06">
      <w:pPr>
        <w:pStyle w:val="Heading3"/>
        <w:numPr>
          <w:ilvl w:val="2"/>
          <w:numId w:val="32"/>
        </w:numPr>
      </w:pPr>
      <w:bookmarkStart w:id="11" w:name="_Toc92385951"/>
      <w:r w:rsidRPr="00C06036">
        <w:t>Gap Analysis- National Laws and ESS5</w:t>
      </w:r>
      <w:bookmarkEnd w:id="11"/>
    </w:p>
    <w:p w14:paraId="798A2395" w14:textId="407962E8" w:rsidR="00D155B5" w:rsidRPr="00F5347B" w:rsidRDefault="00CE48E5" w:rsidP="00D155B5">
      <w:pPr>
        <w:pStyle w:val="CommentText"/>
        <w:rPr>
          <w:sz w:val="24"/>
          <w:szCs w:val="24"/>
        </w:rPr>
      </w:pPr>
      <w:r w:rsidRPr="00F5347B">
        <w:rPr>
          <w:sz w:val="24"/>
          <w:szCs w:val="24"/>
          <w:lang w:val="en-US"/>
        </w:rPr>
        <w:t xml:space="preserve">With the exception of entitlement to compensation and assistance related to livelihoods restoration, </w:t>
      </w:r>
      <w:r w:rsidR="0063707A" w:rsidRPr="00F5347B">
        <w:rPr>
          <w:sz w:val="24"/>
          <w:szCs w:val="24"/>
          <w:lang w:val="en-US"/>
        </w:rPr>
        <w:t xml:space="preserve">the relevant national laws of Grenada are </w:t>
      </w:r>
      <w:r w:rsidRPr="00F5347B">
        <w:rPr>
          <w:sz w:val="24"/>
          <w:szCs w:val="24"/>
          <w:lang w:val="en-US"/>
        </w:rPr>
        <w:t xml:space="preserve">generally </w:t>
      </w:r>
      <w:r w:rsidR="0063707A" w:rsidRPr="00F5347B">
        <w:rPr>
          <w:sz w:val="24"/>
          <w:szCs w:val="24"/>
          <w:lang w:val="en-US"/>
        </w:rPr>
        <w:t xml:space="preserve">consistent with ESS5. </w:t>
      </w:r>
      <w:r w:rsidR="00D155B5" w:rsidRPr="00F5347B">
        <w:rPr>
          <w:sz w:val="24"/>
          <w:szCs w:val="24"/>
        </w:rPr>
        <w:t xml:space="preserve">The standard of compensation related to land acquisition is largely consistent with the concept of Compensation at Full Replacement Cost. Under Section 19 of the Land Acquisition Act, land is valued based on full market value twelve months prior to formal acquisition. As a result, compensation does not account any appreciation in land value during this </w:t>
      </w:r>
      <w:proofErr w:type="gramStart"/>
      <w:r w:rsidR="00D155B5" w:rsidRPr="00F5347B">
        <w:rPr>
          <w:sz w:val="24"/>
          <w:szCs w:val="24"/>
        </w:rPr>
        <w:t>12 month</w:t>
      </w:r>
      <w:proofErr w:type="gramEnd"/>
      <w:r w:rsidR="00D155B5" w:rsidRPr="00F5347B">
        <w:rPr>
          <w:sz w:val="24"/>
          <w:szCs w:val="24"/>
        </w:rPr>
        <w:t xml:space="preserve"> period. </w:t>
      </w:r>
      <w:r w:rsidR="00F5347B" w:rsidRPr="00F5347B">
        <w:rPr>
          <w:sz w:val="24"/>
          <w:szCs w:val="24"/>
        </w:rPr>
        <w:t>In addition to full market value, c</w:t>
      </w:r>
      <w:r w:rsidR="00D155B5" w:rsidRPr="00F5347B">
        <w:rPr>
          <w:sz w:val="24"/>
          <w:szCs w:val="24"/>
        </w:rPr>
        <w:t>ompensation also take</w:t>
      </w:r>
      <w:r w:rsidR="00F5347B" w:rsidRPr="00F5347B">
        <w:rPr>
          <w:sz w:val="24"/>
          <w:szCs w:val="24"/>
        </w:rPr>
        <w:t>s</w:t>
      </w:r>
      <w:r w:rsidR="00D155B5" w:rsidRPr="00F5347B">
        <w:rPr>
          <w:sz w:val="24"/>
          <w:szCs w:val="24"/>
        </w:rPr>
        <w:t xml:space="preserve"> into account any damages sustained to the owner as a result of the acquisition, including damage</w:t>
      </w:r>
      <w:r w:rsidR="00F5347B" w:rsidRPr="00F5347B">
        <w:rPr>
          <w:sz w:val="24"/>
          <w:szCs w:val="24"/>
        </w:rPr>
        <w:t>s</w:t>
      </w:r>
      <w:r w:rsidR="00D155B5" w:rsidRPr="00F5347B">
        <w:rPr>
          <w:sz w:val="24"/>
          <w:szCs w:val="24"/>
        </w:rPr>
        <w:t xml:space="preserve"> to earnings. Under Section 22, the claimant </w:t>
      </w:r>
      <w:r w:rsidR="00F5347B" w:rsidRPr="00F5347B">
        <w:rPr>
          <w:sz w:val="24"/>
          <w:szCs w:val="24"/>
        </w:rPr>
        <w:t xml:space="preserve">may be </w:t>
      </w:r>
      <w:r w:rsidR="00D155B5" w:rsidRPr="00F5347B">
        <w:rPr>
          <w:sz w:val="24"/>
          <w:szCs w:val="24"/>
        </w:rPr>
        <w:t>awarded reasonable costs incurred by in the preparation and submission of the claim for compensation. Finally, under Section 30, claimants entitled to compensation are exempted from stamp duties and fees related to the claim for compensation.</w:t>
      </w:r>
      <w:r w:rsidR="00D90421">
        <w:rPr>
          <w:sz w:val="24"/>
          <w:szCs w:val="24"/>
        </w:rPr>
        <w:t xml:space="preserve"> The Act does not explicitly </w:t>
      </w:r>
      <w:r w:rsidR="006A46E3">
        <w:rPr>
          <w:sz w:val="24"/>
          <w:szCs w:val="24"/>
        </w:rPr>
        <w:t>address the exclusion of taxation of compensation.</w:t>
      </w:r>
    </w:p>
    <w:p w14:paraId="3CE2A4A6" w14:textId="098CBE5E" w:rsidR="00CC7D5E" w:rsidRPr="00CC7D5E" w:rsidRDefault="00755A3F" w:rsidP="00CC7D5E">
      <w:pPr>
        <w:rPr>
          <w:rFonts w:cstheme="minorHAnsi"/>
        </w:rPr>
      </w:pPr>
      <w:r>
        <w:rPr>
          <w:lang w:val="en-US"/>
        </w:rPr>
        <w:t xml:space="preserve">One noted </w:t>
      </w:r>
      <w:r w:rsidR="0063707A" w:rsidRPr="0063707A">
        <w:rPr>
          <w:lang w:val="en-US"/>
        </w:rPr>
        <w:t xml:space="preserve">inconsistency is the fact that ESS5 requires that land acquisition may only occur after compensation has been paid. Where resettlement is required, ESS5 also requires that resettlement sites and moving allowances be paid prior to the commencement of any development. By contrast, the National Land Acquisition Act allows the government to take possession of any needed land and development proceed prior to compensation being paid. In order to ensure compliance with ESS5, eligible </w:t>
      </w:r>
      <w:r w:rsidR="002F4DA2">
        <w:rPr>
          <w:lang w:val="en-US"/>
        </w:rPr>
        <w:t>Project Affected People (</w:t>
      </w:r>
      <w:r w:rsidR="0063707A" w:rsidRPr="0063707A">
        <w:rPr>
          <w:lang w:val="en-US"/>
        </w:rPr>
        <w:t>PAPs</w:t>
      </w:r>
      <w:r w:rsidR="002F4DA2">
        <w:rPr>
          <w:lang w:val="en-US"/>
        </w:rPr>
        <w:t>)</w:t>
      </w:r>
      <w:r w:rsidR="0063707A" w:rsidRPr="0063707A">
        <w:rPr>
          <w:lang w:val="en-US"/>
        </w:rPr>
        <w:t xml:space="preserve"> must be compensated before any </w:t>
      </w:r>
      <w:r w:rsidR="006C6109">
        <w:rPr>
          <w:lang w:val="en-US"/>
        </w:rPr>
        <w:t>Project-related activity or works leading to ESS5 impacts</w:t>
      </w:r>
      <w:r w:rsidR="00B9356C">
        <w:rPr>
          <w:lang w:val="en-US"/>
        </w:rPr>
        <w:t xml:space="preserve"> </w:t>
      </w:r>
      <w:r w:rsidR="006C6109">
        <w:rPr>
          <w:lang w:val="en-US"/>
        </w:rPr>
        <w:t>are</w:t>
      </w:r>
      <w:r w:rsidR="0063707A" w:rsidRPr="0063707A">
        <w:rPr>
          <w:lang w:val="en-US"/>
        </w:rPr>
        <w:t xml:space="preserve"> initiated (</w:t>
      </w:r>
      <w:r w:rsidR="0063707A" w:rsidRPr="00CC7D5E">
        <w:rPr>
          <w:lang w:val="en-US"/>
        </w:rPr>
        <w:t xml:space="preserve">Table </w:t>
      </w:r>
      <w:r w:rsidR="006811F4" w:rsidRPr="00CC7D5E">
        <w:rPr>
          <w:lang w:val="en-US"/>
        </w:rPr>
        <w:t>2</w:t>
      </w:r>
      <w:r w:rsidR="0063707A" w:rsidRPr="00CC7D5E">
        <w:rPr>
          <w:lang w:val="en-US"/>
        </w:rPr>
        <w:t>).</w:t>
      </w:r>
      <w:r w:rsidR="00CC7D5E" w:rsidRPr="00CC7D5E">
        <w:rPr>
          <w:lang w:val="en-US"/>
        </w:rPr>
        <w:t xml:space="preserve"> </w:t>
      </w:r>
      <w:r w:rsidR="00CC7D5E" w:rsidRPr="00CC7D5E">
        <w:rPr>
          <w:rFonts w:cstheme="minorHAnsi"/>
        </w:rPr>
        <w:t xml:space="preserve">The timeframe for finalisation of resettlement arrangements before the actual start of a project will vary on a case-by-case basis. </w:t>
      </w:r>
      <w:r w:rsidR="00CC7D5E" w:rsidRPr="00CC7D5E">
        <w:rPr>
          <w:rFonts w:eastAsia="Times New Roman"/>
          <w:lang w:val="en-US"/>
        </w:rPr>
        <w:t>However</w:t>
      </w:r>
      <w:r w:rsidR="00CC7D5E">
        <w:rPr>
          <w:rFonts w:eastAsia="Times New Roman"/>
          <w:lang w:val="en-US"/>
        </w:rPr>
        <w:t xml:space="preserve">, failure to </w:t>
      </w:r>
      <w:r w:rsidR="00CC7D5E" w:rsidRPr="00106CBD">
        <w:rPr>
          <w:rFonts w:eastAsia="Times New Roman"/>
          <w:lang w:val="en-US"/>
        </w:rPr>
        <w:t>reach settlement</w:t>
      </w:r>
      <w:r w:rsidR="00CC7D5E">
        <w:rPr>
          <w:rFonts w:eastAsia="Times New Roman"/>
          <w:lang w:val="en-US"/>
        </w:rPr>
        <w:t xml:space="preserve"> </w:t>
      </w:r>
      <w:r w:rsidR="00CC7D5E" w:rsidRPr="00106CBD">
        <w:rPr>
          <w:rFonts w:eastAsia="Times New Roman"/>
          <w:lang w:val="en-US"/>
        </w:rPr>
        <w:t xml:space="preserve">could result in expropriation or other compulsory procedures. </w:t>
      </w:r>
    </w:p>
    <w:p w14:paraId="053330C2" w14:textId="77777777" w:rsidR="00F73421" w:rsidRDefault="00F73421" w:rsidP="00EC3DE8">
      <w:pPr>
        <w:rPr>
          <w:lang w:val="en-US"/>
        </w:rPr>
      </w:pPr>
    </w:p>
    <w:p w14:paraId="6C77B1AF" w14:textId="47BE4FAE" w:rsidR="0063707A" w:rsidRPr="00406E8B" w:rsidRDefault="0063707A" w:rsidP="00EC3DE8">
      <w:pPr>
        <w:rPr>
          <w:b/>
          <w:bCs/>
          <w:lang w:val="en-US"/>
        </w:rPr>
      </w:pPr>
      <w:r w:rsidRPr="00406E8B">
        <w:rPr>
          <w:b/>
          <w:bCs/>
          <w:lang w:val="en-US"/>
        </w:rPr>
        <w:t xml:space="preserve">Table </w:t>
      </w:r>
      <w:r w:rsidR="006811F4" w:rsidRPr="00406E8B">
        <w:rPr>
          <w:b/>
          <w:bCs/>
          <w:lang w:val="en-US"/>
        </w:rPr>
        <w:t>2</w:t>
      </w:r>
      <w:r w:rsidRPr="00406E8B">
        <w:rPr>
          <w:b/>
          <w:bCs/>
          <w:lang w:val="en-US"/>
        </w:rPr>
        <w:t>: Grenada- Land acquisition procedures based on Land Acquisition Act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9"/>
        <w:gridCol w:w="2404"/>
        <w:gridCol w:w="1753"/>
        <w:gridCol w:w="783"/>
        <w:gridCol w:w="858"/>
        <w:gridCol w:w="681"/>
        <w:gridCol w:w="404"/>
        <w:gridCol w:w="960"/>
        <w:gridCol w:w="322"/>
        <w:gridCol w:w="1162"/>
        <w:gridCol w:w="344"/>
      </w:tblGrid>
      <w:tr w:rsidR="0063707A" w:rsidRPr="00E510EE" w14:paraId="64629E5D" w14:textId="77777777" w:rsidTr="00F73421">
        <w:trPr>
          <w:trHeight w:val="357"/>
          <w:tblHeader/>
        </w:trPr>
        <w:tc>
          <w:tcPr>
            <w:tcW w:w="1435" w:type="pct"/>
            <w:gridSpan w:val="2"/>
            <w:shd w:val="clear" w:color="auto" w:fill="DEEAF6"/>
          </w:tcPr>
          <w:p w14:paraId="46E883C8" w14:textId="77777777" w:rsidR="0063707A" w:rsidRPr="00406E8B" w:rsidRDefault="0063707A" w:rsidP="00EC3DE8">
            <w:pPr>
              <w:rPr>
                <w:b/>
                <w:bCs/>
                <w:lang w:val="en-US"/>
              </w:rPr>
            </w:pPr>
            <w:r w:rsidRPr="00406E8B">
              <w:rPr>
                <w:b/>
                <w:bCs/>
                <w:lang w:val="en-US"/>
              </w:rPr>
              <w:t>Activity</w:t>
            </w:r>
          </w:p>
        </w:tc>
        <w:tc>
          <w:tcPr>
            <w:tcW w:w="3565" w:type="pct"/>
            <w:gridSpan w:val="9"/>
            <w:shd w:val="clear" w:color="auto" w:fill="DEEAF6"/>
          </w:tcPr>
          <w:p w14:paraId="61145736" w14:textId="77777777" w:rsidR="0063707A" w:rsidRPr="00406E8B" w:rsidRDefault="0063707A" w:rsidP="00EC3DE8">
            <w:pPr>
              <w:rPr>
                <w:b/>
                <w:bCs/>
                <w:lang w:val="en-US"/>
              </w:rPr>
            </w:pPr>
            <w:r w:rsidRPr="00406E8B">
              <w:rPr>
                <w:b/>
                <w:bCs/>
                <w:lang w:val="en-US"/>
              </w:rPr>
              <w:t>Description/Task</w:t>
            </w:r>
          </w:p>
        </w:tc>
      </w:tr>
      <w:tr w:rsidR="0063707A" w:rsidRPr="0063707A" w14:paraId="5449F439" w14:textId="77777777" w:rsidTr="00F73421">
        <w:trPr>
          <w:trHeight w:val="710"/>
        </w:trPr>
        <w:tc>
          <w:tcPr>
            <w:tcW w:w="255" w:type="pct"/>
            <w:tcBorders>
              <w:right w:val="nil"/>
            </w:tcBorders>
          </w:tcPr>
          <w:p w14:paraId="36623745" w14:textId="77777777" w:rsidR="0063707A" w:rsidRPr="0063707A" w:rsidRDefault="0063707A" w:rsidP="00EC3DE8">
            <w:pPr>
              <w:rPr>
                <w:lang w:val="en-US"/>
              </w:rPr>
            </w:pPr>
            <w:bookmarkStart w:id="12" w:name="_Hlk92379204"/>
            <w:r w:rsidRPr="0063707A">
              <w:rPr>
                <w:lang w:val="en-US"/>
              </w:rPr>
              <w:t>1.</w:t>
            </w:r>
          </w:p>
        </w:tc>
        <w:tc>
          <w:tcPr>
            <w:tcW w:w="1180" w:type="pct"/>
            <w:tcBorders>
              <w:left w:val="nil"/>
            </w:tcBorders>
          </w:tcPr>
          <w:p w14:paraId="70EF119A" w14:textId="77777777" w:rsidR="0063707A" w:rsidRPr="0063707A" w:rsidRDefault="0063707A" w:rsidP="00EC3DE8">
            <w:pPr>
              <w:rPr>
                <w:lang w:val="en-US"/>
              </w:rPr>
            </w:pPr>
            <w:r w:rsidRPr="0063707A">
              <w:rPr>
                <w:lang w:val="en-US"/>
              </w:rPr>
              <w:t>Land Identification</w:t>
            </w:r>
          </w:p>
        </w:tc>
        <w:tc>
          <w:tcPr>
            <w:tcW w:w="3565" w:type="pct"/>
            <w:gridSpan w:val="9"/>
          </w:tcPr>
          <w:p w14:paraId="1E834259" w14:textId="0E35823F" w:rsidR="0063707A" w:rsidRPr="00EC3DE8" w:rsidRDefault="0063707A" w:rsidP="00364DF0">
            <w:pPr>
              <w:pStyle w:val="ListParagraph"/>
              <w:numPr>
                <w:ilvl w:val="0"/>
                <w:numId w:val="12"/>
              </w:numPr>
              <w:rPr>
                <w:lang w:val="en-US"/>
              </w:rPr>
            </w:pPr>
            <w:r w:rsidRPr="00EC3DE8">
              <w:rPr>
                <w:lang w:val="en-US"/>
              </w:rPr>
              <w:t>Identify properties to be acquired, with relevant details</w:t>
            </w:r>
            <w:r w:rsidR="00AE7E96">
              <w:rPr>
                <w:lang w:val="en-US"/>
              </w:rPr>
              <w:t>.</w:t>
            </w:r>
          </w:p>
          <w:p w14:paraId="2C951E7C" w14:textId="77777777" w:rsidR="0063707A" w:rsidRPr="00EC3DE8" w:rsidRDefault="0063707A" w:rsidP="00364DF0">
            <w:pPr>
              <w:pStyle w:val="ListParagraph"/>
              <w:numPr>
                <w:ilvl w:val="0"/>
                <w:numId w:val="12"/>
              </w:numPr>
              <w:rPr>
                <w:lang w:val="en-US"/>
              </w:rPr>
            </w:pPr>
            <w:r w:rsidRPr="00EC3DE8">
              <w:rPr>
                <w:lang w:val="en-US"/>
              </w:rPr>
              <w:t>List property owners under Entitlement Categories A, B or C.</w:t>
            </w:r>
          </w:p>
          <w:p w14:paraId="6FBF3FD4" w14:textId="77777777" w:rsidR="0063707A" w:rsidRPr="00EC3DE8" w:rsidRDefault="0063707A" w:rsidP="00364DF0">
            <w:pPr>
              <w:pStyle w:val="ListParagraph"/>
              <w:numPr>
                <w:ilvl w:val="0"/>
                <w:numId w:val="12"/>
              </w:numPr>
              <w:rPr>
                <w:lang w:val="en-US"/>
              </w:rPr>
            </w:pPr>
            <w:r w:rsidRPr="00EC3DE8">
              <w:rPr>
                <w:lang w:val="en-US"/>
              </w:rPr>
              <w:t>Contact property owners to inform them of the need to acquire their property, reason and the amount required.</w:t>
            </w:r>
          </w:p>
          <w:p w14:paraId="17009E7B" w14:textId="77777777" w:rsidR="0063707A" w:rsidRPr="00EC3DE8" w:rsidRDefault="0063707A" w:rsidP="00364DF0">
            <w:pPr>
              <w:pStyle w:val="ListParagraph"/>
              <w:numPr>
                <w:ilvl w:val="0"/>
                <w:numId w:val="12"/>
              </w:numPr>
              <w:rPr>
                <w:lang w:val="en-US"/>
              </w:rPr>
            </w:pPr>
            <w:r w:rsidRPr="00EC3DE8">
              <w:rPr>
                <w:lang w:val="en-US"/>
              </w:rPr>
              <w:t>Collection of legal documents to prove ownership of land.</w:t>
            </w:r>
          </w:p>
          <w:p w14:paraId="7B9312EC" w14:textId="327F18FB" w:rsidR="0063707A" w:rsidRPr="00EC3DE8" w:rsidRDefault="0063707A" w:rsidP="00364DF0">
            <w:pPr>
              <w:pStyle w:val="ListParagraph"/>
              <w:numPr>
                <w:ilvl w:val="0"/>
                <w:numId w:val="12"/>
              </w:numPr>
              <w:rPr>
                <w:lang w:val="en-US"/>
              </w:rPr>
            </w:pPr>
            <w:r w:rsidRPr="00EC3DE8">
              <w:rPr>
                <w:lang w:val="en-US"/>
              </w:rPr>
              <w:t>Collection of personal identification and banking information from property owners to facilitate transfer of funds.</w:t>
            </w:r>
          </w:p>
        </w:tc>
      </w:tr>
      <w:tr w:rsidR="0063707A" w:rsidRPr="0063707A" w14:paraId="432574D0" w14:textId="77777777" w:rsidTr="003B046A">
        <w:trPr>
          <w:trHeight w:val="537"/>
        </w:trPr>
        <w:tc>
          <w:tcPr>
            <w:tcW w:w="255" w:type="pct"/>
            <w:tcBorders>
              <w:right w:val="nil"/>
            </w:tcBorders>
          </w:tcPr>
          <w:p w14:paraId="342B1EBA" w14:textId="77777777" w:rsidR="0063707A" w:rsidRPr="0063707A" w:rsidRDefault="0063707A" w:rsidP="00EC3DE8">
            <w:pPr>
              <w:rPr>
                <w:lang w:val="en-US"/>
              </w:rPr>
            </w:pPr>
            <w:r w:rsidRPr="0063707A">
              <w:rPr>
                <w:lang w:val="en-US"/>
              </w:rPr>
              <w:t>2.</w:t>
            </w:r>
          </w:p>
        </w:tc>
        <w:tc>
          <w:tcPr>
            <w:tcW w:w="1180" w:type="pct"/>
            <w:tcBorders>
              <w:left w:val="nil"/>
            </w:tcBorders>
          </w:tcPr>
          <w:p w14:paraId="75468E3F" w14:textId="77777777" w:rsidR="0063707A" w:rsidRPr="0063707A" w:rsidRDefault="0063707A" w:rsidP="00EC3DE8">
            <w:pPr>
              <w:rPr>
                <w:lang w:val="en-US"/>
              </w:rPr>
            </w:pPr>
            <w:r w:rsidRPr="0063707A">
              <w:rPr>
                <w:lang w:val="en-US"/>
              </w:rPr>
              <w:t>Survey &amp; Valuation of</w:t>
            </w:r>
          </w:p>
          <w:p w14:paraId="2ECC0E6F" w14:textId="77777777" w:rsidR="0063707A" w:rsidRPr="0063707A" w:rsidRDefault="0063707A" w:rsidP="00EC3DE8">
            <w:pPr>
              <w:rPr>
                <w:lang w:val="en-US"/>
              </w:rPr>
            </w:pPr>
            <w:r w:rsidRPr="0063707A">
              <w:rPr>
                <w:lang w:val="en-US"/>
              </w:rPr>
              <w:t>Properties</w:t>
            </w:r>
          </w:p>
        </w:tc>
        <w:tc>
          <w:tcPr>
            <w:tcW w:w="3565" w:type="pct"/>
            <w:gridSpan w:val="9"/>
          </w:tcPr>
          <w:p w14:paraId="6552826D" w14:textId="77777777" w:rsidR="0063707A" w:rsidRPr="00EC3DE8" w:rsidRDefault="0063707A" w:rsidP="00364DF0">
            <w:pPr>
              <w:pStyle w:val="ListParagraph"/>
              <w:numPr>
                <w:ilvl w:val="0"/>
                <w:numId w:val="11"/>
              </w:numPr>
              <w:rPr>
                <w:lang w:val="en-US"/>
              </w:rPr>
            </w:pPr>
            <w:r w:rsidRPr="00EC3DE8">
              <w:rPr>
                <w:lang w:val="en-US"/>
              </w:rPr>
              <w:t>Survey affected property.</w:t>
            </w:r>
          </w:p>
          <w:p w14:paraId="29628217" w14:textId="24758D0A" w:rsidR="0063707A" w:rsidRPr="00EC3DE8" w:rsidRDefault="00F5347B" w:rsidP="00364DF0">
            <w:pPr>
              <w:pStyle w:val="ListParagraph"/>
              <w:numPr>
                <w:ilvl w:val="0"/>
                <w:numId w:val="11"/>
              </w:numPr>
              <w:rPr>
                <w:lang w:val="en-US"/>
              </w:rPr>
            </w:pPr>
            <w:r>
              <w:rPr>
                <w:lang w:val="en-US"/>
              </w:rPr>
              <w:t>L</w:t>
            </w:r>
            <w:r w:rsidRPr="00F5347B">
              <w:t xml:space="preserve">and is valued based on full market value twelve months prior to formal acquisition. </w:t>
            </w:r>
          </w:p>
        </w:tc>
      </w:tr>
      <w:tr w:rsidR="0063707A" w:rsidRPr="0063707A" w14:paraId="60F54713" w14:textId="77777777" w:rsidTr="003B046A">
        <w:trPr>
          <w:trHeight w:val="1075"/>
        </w:trPr>
        <w:tc>
          <w:tcPr>
            <w:tcW w:w="255" w:type="pct"/>
            <w:tcBorders>
              <w:right w:val="nil"/>
            </w:tcBorders>
          </w:tcPr>
          <w:p w14:paraId="0EFF1BD8" w14:textId="77777777" w:rsidR="0063707A" w:rsidRPr="0063707A" w:rsidRDefault="0063707A" w:rsidP="00EC3DE8">
            <w:pPr>
              <w:rPr>
                <w:lang w:val="en-US"/>
              </w:rPr>
            </w:pPr>
            <w:r w:rsidRPr="0063707A">
              <w:rPr>
                <w:lang w:val="en-US"/>
              </w:rPr>
              <w:lastRenderedPageBreak/>
              <w:t>3.</w:t>
            </w:r>
          </w:p>
        </w:tc>
        <w:tc>
          <w:tcPr>
            <w:tcW w:w="1180" w:type="pct"/>
            <w:tcBorders>
              <w:left w:val="nil"/>
            </w:tcBorders>
          </w:tcPr>
          <w:p w14:paraId="6BDBDD7F" w14:textId="77777777" w:rsidR="0063707A" w:rsidRPr="0063707A" w:rsidRDefault="0063707A" w:rsidP="00EC3DE8">
            <w:pPr>
              <w:rPr>
                <w:lang w:val="en-US"/>
              </w:rPr>
            </w:pPr>
            <w:r w:rsidRPr="0063707A">
              <w:rPr>
                <w:lang w:val="en-US"/>
              </w:rPr>
              <w:t>Negotiation</w:t>
            </w:r>
          </w:p>
        </w:tc>
        <w:tc>
          <w:tcPr>
            <w:tcW w:w="3565" w:type="pct"/>
            <w:gridSpan w:val="9"/>
          </w:tcPr>
          <w:p w14:paraId="6CCD3B88" w14:textId="609A4F8B" w:rsidR="0063707A" w:rsidRDefault="0063707A" w:rsidP="00364DF0">
            <w:pPr>
              <w:pStyle w:val="ListParagraph"/>
              <w:numPr>
                <w:ilvl w:val="0"/>
                <w:numId w:val="10"/>
              </w:numPr>
              <w:rPr>
                <w:lang w:val="en-US"/>
              </w:rPr>
            </w:pPr>
            <w:r w:rsidRPr="00EC3DE8">
              <w:rPr>
                <w:lang w:val="en-US"/>
              </w:rPr>
              <w:t>Negotiate price with property owners and prepare report with complete list of properties and final agreed price.</w:t>
            </w:r>
          </w:p>
          <w:p w14:paraId="1AEA7A5D" w14:textId="3BB0CD9A" w:rsidR="00F5347B" w:rsidRPr="00EC3DE8" w:rsidRDefault="00F5347B" w:rsidP="00364DF0">
            <w:pPr>
              <w:pStyle w:val="ListParagraph"/>
              <w:numPr>
                <w:ilvl w:val="0"/>
                <w:numId w:val="10"/>
              </w:numPr>
              <w:rPr>
                <w:lang w:val="en-US"/>
              </w:rPr>
            </w:pPr>
            <w:r w:rsidRPr="00F5347B">
              <w:t xml:space="preserve">In addition to full market value, compensation </w:t>
            </w:r>
            <w:r>
              <w:t xml:space="preserve">may </w:t>
            </w:r>
            <w:r w:rsidRPr="00F5347B">
              <w:t xml:space="preserve">also take into account any damages sustained to the owner as a result of the acquisition, including damages to earnings. </w:t>
            </w:r>
            <w:r>
              <w:t>T</w:t>
            </w:r>
            <w:r w:rsidRPr="00F5347B">
              <w:t>he claim</w:t>
            </w:r>
            <w:r>
              <w:t xml:space="preserve"> </w:t>
            </w:r>
            <w:r w:rsidRPr="00F5347B">
              <w:t xml:space="preserve">may </w:t>
            </w:r>
            <w:r>
              <w:t xml:space="preserve">also account for </w:t>
            </w:r>
            <w:r w:rsidRPr="00F5347B">
              <w:t xml:space="preserve">reasonable costs incurred </w:t>
            </w:r>
            <w:r>
              <w:t xml:space="preserve">by the claimant </w:t>
            </w:r>
            <w:r w:rsidRPr="00F5347B">
              <w:t xml:space="preserve">in the preparation and submission of the claim for compensation. </w:t>
            </w:r>
          </w:p>
          <w:p w14:paraId="1871CDEA" w14:textId="722CE107" w:rsidR="0063707A" w:rsidRPr="00EC3DE8" w:rsidRDefault="0063707A" w:rsidP="00364DF0">
            <w:pPr>
              <w:pStyle w:val="ListParagraph"/>
              <w:numPr>
                <w:ilvl w:val="0"/>
                <w:numId w:val="10"/>
              </w:numPr>
              <w:rPr>
                <w:lang w:val="en-US"/>
              </w:rPr>
            </w:pPr>
            <w:r w:rsidRPr="00EC3DE8">
              <w:rPr>
                <w:lang w:val="en-US"/>
              </w:rPr>
              <w:t xml:space="preserve">Where an agreement on the </w:t>
            </w:r>
            <w:r w:rsidR="00E778B9">
              <w:rPr>
                <w:lang w:val="en-US"/>
              </w:rPr>
              <w:t>asset</w:t>
            </w:r>
            <w:r w:rsidR="00F5347B">
              <w:rPr>
                <w:lang w:val="en-US"/>
              </w:rPr>
              <w:t xml:space="preserve">’s market </w:t>
            </w:r>
            <w:r w:rsidRPr="00EC3DE8">
              <w:rPr>
                <w:lang w:val="en-US"/>
              </w:rPr>
              <w:t>value is not reached, the owner may provide a private assessment value for further negotiation.</w:t>
            </w:r>
          </w:p>
        </w:tc>
      </w:tr>
      <w:tr w:rsidR="0063707A" w:rsidRPr="0063707A" w14:paraId="6376AD6D" w14:textId="77777777" w:rsidTr="003B046A">
        <w:trPr>
          <w:trHeight w:val="535"/>
        </w:trPr>
        <w:tc>
          <w:tcPr>
            <w:tcW w:w="255" w:type="pct"/>
            <w:tcBorders>
              <w:right w:val="nil"/>
            </w:tcBorders>
          </w:tcPr>
          <w:p w14:paraId="3CB47F2A" w14:textId="77777777" w:rsidR="0063707A" w:rsidRPr="0063707A" w:rsidRDefault="0063707A" w:rsidP="00EC3DE8">
            <w:pPr>
              <w:rPr>
                <w:lang w:val="en-US"/>
              </w:rPr>
            </w:pPr>
            <w:r w:rsidRPr="0063707A">
              <w:rPr>
                <w:lang w:val="en-US"/>
              </w:rPr>
              <w:t>4.</w:t>
            </w:r>
          </w:p>
        </w:tc>
        <w:tc>
          <w:tcPr>
            <w:tcW w:w="1180" w:type="pct"/>
            <w:tcBorders>
              <w:left w:val="nil"/>
            </w:tcBorders>
          </w:tcPr>
          <w:p w14:paraId="737F513C" w14:textId="3DC96C51" w:rsidR="0063707A" w:rsidRPr="0063707A" w:rsidRDefault="0063707A" w:rsidP="00EC3DE8">
            <w:pPr>
              <w:rPr>
                <w:lang w:val="en-US"/>
              </w:rPr>
            </w:pPr>
            <w:r w:rsidRPr="0063707A">
              <w:rPr>
                <w:lang w:val="en-US"/>
              </w:rPr>
              <w:t>Approval</w:t>
            </w:r>
            <w:r>
              <w:rPr>
                <w:lang w:val="en-US"/>
              </w:rPr>
              <w:t xml:space="preserve"> </w:t>
            </w:r>
            <w:r w:rsidRPr="0063707A">
              <w:rPr>
                <w:lang w:val="en-US"/>
              </w:rPr>
              <w:t>of</w:t>
            </w:r>
          </w:p>
          <w:p w14:paraId="765C68F9" w14:textId="77777777" w:rsidR="0063707A" w:rsidRPr="0063707A" w:rsidRDefault="0063707A" w:rsidP="00EC3DE8">
            <w:pPr>
              <w:rPr>
                <w:lang w:val="en-US"/>
              </w:rPr>
            </w:pPr>
            <w:r w:rsidRPr="0063707A">
              <w:rPr>
                <w:lang w:val="en-US"/>
              </w:rPr>
              <w:t>Acquisition</w:t>
            </w:r>
          </w:p>
        </w:tc>
        <w:tc>
          <w:tcPr>
            <w:tcW w:w="860" w:type="pct"/>
            <w:tcBorders>
              <w:right w:val="nil"/>
            </w:tcBorders>
          </w:tcPr>
          <w:p w14:paraId="32F664E7" w14:textId="5D3AC305" w:rsidR="0063707A" w:rsidRPr="00F73421" w:rsidRDefault="0063707A" w:rsidP="00EC3DE8">
            <w:pPr>
              <w:pStyle w:val="ListParagraph"/>
              <w:numPr>
                <w:ilvl w:val="0"/>
                <w:numId w:val="9"/>
              </w:numPr>
              <w:rPr>
                <w:lang w:val="en-US"/>
              </w:rPr>
            </w:pPr>
            <w:r w:rsidRPr="00EC3DE8">
              <w:rPr>
                <w:lang w:val="en-US"/>
              </w:rPr>
              <w:t>Prepare and</w:t>
            </w:r>
            <w:r w:rsidR="00F73421">
              <w:rPr>
                <w:lang w:val="en-US"/>
              </w:rPr>
              <w:t xml:space="preserve"> </w:t>
            </w:r>
            <w:r w:rsidRPr="00F73421">
              <w:rPr>
                <w:lang w:val="en-US"/>
              </w:rPr>
              <w:t>property.</w:t>
            </w:r>
          </w:p>
        </w:tc>
        <w:tc>
          <w:tcPr>
            <w:tcW w:w="384" w:type="pct"/>
            <w:tcBorders>
              <w:left w:val="nil"/>
              <w:right w:val="nil"/>
            </w:tcBorders>
          </w:tcPr>
          <w:p w14:paraId="3189BCFF" w14:textId="77777777" w:rsidR="0063707A" w:rsidRPr="0063707A" w:rsidRDefault="0063707A" w:rsidP="00EC3DE8">
            <w:pPr>
              <w:rPr>
                <w:lang w:val="en-US"/>
              </w:rPr>
            </w:pPr>
            <w:r w:rsidRPr="0063707A">
              <w:rPr>
                <w:lang w:val="en-US"/>
              </w:rPr>
              <w:t>submit</w:t>
            </w:r>
          </w:p>
        </w:tc>
        <w:tc>
          <w:tcPr>
            <w:tcW w:w="421" w:type="pct"/>
            <w:tcBorders>
              <w:left w:val="nil"/>
              <w:right w:val="nil"/>
            </w:tcBorders>
          </w:tcPr>
          <w:p w14:paraId="0C245CA1" w14:textId="77777777" w:rsidR="0063707A" w:rsidRPr="0063707A" w:rsidRDefault="0063707A" w:rsidP="00EC3DE8">
            <w:pPr>
              <w:rPr>
                <w:lang w:val="en-US"/>
              </w:rPr>
            </w:pPr>
            <w:r w:rsidRPr="0063707A">
              <w:rPr>
                <w:lang w:val="en-US"/>
              </w:rPr>
              <w:t>Cabinet</w:t>
            </w:r>
          </w:p>
        </w:tc>
        <w:tc>
          <w:tcPr>
            <w:tcW w:w="334" w:type="pct"/>
            <w:tcBorders>
              <w:left w:val="nil"/>
              <w:right w:val="nil"/>
            </w:tcBorders>
          </w:tcPr>
          <w:p w14:paraId="6A0245BB" w14:textId="77777777" w:rsidR="0063707A" w:rsidRPr="0063707A" w:rsidRDefault="0063707A" w:rsidP="00EC3DE8">
            <w:pPr>
              <w:rPr>
                <w:lang w:val="en-US"/>
              </w:rPr>
            </w:pPr>
            <w:r w:rsidRPr="0063707A">
              <w:rPr>
                <w:lang w:val="en-US"/>
              </w:rPr>
              <w:t>Paper</w:t>
            </w:r>
          </w:p>
        </w:tc>
        <w:tc>
          <w:tcPr>
            <w:tcW w:w="198" w:type="pct"/>
            <w:tcBorders>
              <w:left w:val="nil"/>
              <w:right w:val="nil"/>
            </w:tcBorders>
          </w:tcPr>
          <w:p w14:paraId="743A0E71" w14:textId="77777777" w:rsidR="0063707A" w:rsidRPr="0063707A" w:rsidRDefault="0063707A" w:rsidP="00EC3DE8">
            <w:pPr>
              <w:rPr>
                <w:lang w:val="en-US"/>
              </w:rPr>
            </w:pPr>
            <w:r w:rsidRPr="0063707A">
              <w:rPr>
                <w:lang w:val="en-US"/>
              </w:rPr>
              <w:t>for</w:t>
            </w:r>
          </w:p>
        </w:tc>
        <w:tc>
          <w:tcPr>
            <w:tcW w:w="471" w:type="pct"/>
            <w:tcBorders>
              <w:left w:val="nil"/>
              <w:right w:val="nil"/>
            </w:tcBorders>
          </w:tcPr>
          <w:p w14:paraId="7248FA63" w14:textId="77777777" w:rsidR="0063707A" w:rsidRPr="0063707A" w:rsidRDefault="0063707A" w:rsidP="00EC3DE8">
            <w:pPr>
              <w:rPr>
                <w:lang w:val="en-US"/>
              </w:rPr>
            </w:pPr>
            <w:r w:rsidRPr="0063707A">
              <w:rPr>
                <w:lang w:val="en-US"/>
              </w:rPr>
              <w:t>approval</w:t>
            </w:r>
          </w:p>
        </w:tc>
        <w:tc>
          <w:tcPr>
            <w:tcW w:w="158" w:type="pct"/>
            <w:tcBorders>
              <w:left w:val="nil"/>
              <w:right w:val="nil"/>
            </w:tcBorders>
          </w:tcPr>
          <w:p w14:paraId="74BA932F" w14:textId="77777777" w:rsidR="0063707A" w:rsidRPr="0063707A" w:rsidRDefault="0063707A" w:rsidP="00EC3DE8">
            <w:pPr>
              <w:rPr>
                <w:lang w:val="en-US"/>
              </w:rPr>
            </w:pPr>
            <w:r w:rsidRPr="0063707A">
              <w:rPr>
                <w:lang w:val="en-US"/>
              </w:rPr>
              <w:t>of</w:t>
            </w:r>
          </w:p>
        </w:tc>
        <w:tc>
          <w:tcPr>
            <w:tcW w:w="570" w:type="pct"/>
            <w:tcBorders>
              <w:left w:val="nil"/>
              <w:right w:val="nil"/>
            </w:tcBorders>
          </w:tcPr>
          <w:p w14:paraId="34AD6F95" w14:textId="77777777" w:rsidR="0063707A" w:rsidRPr="0063707A" w:rsidRDefault="0063707A" w:rsidP="00EC3DE8">
            <w:pPr>
              <w:rPr>
                <w:lang w:val="en-US"/>
              </w:rPr>
            </w:pPr>
            <w:r w:rsidRPr="0063707A">
              <w:rPr>
                <w:lang w:val="en-US"/>
              </w:rPr>
              <w:t>acquisition</w:t>
            </w:r>
          </w:p>
        </w:tc>
        <w:tc>
          <w:tcPr>
            <w:tcW w:w="168" w:type="pct"/>
            <w:tcBorders>
              <w:left w:val="nil"/>
            </w:tcBorders>
          </w:tcPr>
          <w:p w14:paraId="7C9E6431" w14:textId="77777777" w:rsidR="0063707A" w:rsidRPr="0063707A" w:rsidRDefault="0063707A" w:rsidP="00EC3DE8">
            <w:pPr>
              <w:rPr>
                <w:lang w:val="en-US"/>
              </w:rPr>
            </w:pPr>
            <w:r w:rsidRPr="0063707A">
              <w:rPr>
                <w:lang w:val="en-US"/>
              </w:rPr>
              <w:t>of</w:t>
            </w:r>
          </w:p>
        </w:tc>
      </w:tr>
      <w:tr w:rsidR="0063707A" w:rsidRPr="0063707A" w14:paraId="2A066D18" w14:textId="77777777" w:rsidTr="003B046A">
        <w:trPr>
          <w:trHeight w:val="537"/>
        </w:trPr>
        <w:tc>
          <w:tcPr>
            <w:tcW w:w="255" w:type="pct"/>
            <w:tcBorders>
              <w:right w:val="nil"/>
            </w:tcBorders>
          </w:tcPr>
          <w:p w14:paraId="5AE811BA" w14:textId="77777777" w:rsidR="0063707A" w:rsidRPr="0063707A" w:rsidRDefault="0063707A" w:rsidP="00EC3DE8">
            <w:pPr>
              <w:rPr>
                <w:lang w:val="en-US"/>
              </w:rPr>
            </w:pPr>
            <w:r w:rsidRPr="0063707A">
              <w:rPr>
                <w:lang w:val="en-US"/>
              </w:rPr>
              <w:t>5.</w:t>
            </w:r>
          </w:p>
        </w:tc>
        <w:tc>
          <w:tcPr>
            <w:tcW w:w="1180" w:type="pct"/>
            <w:tcBorders>
              <w:left w:val="nil"/>
            </w:tcBorders>
          </w:tcPr>
          <w:p w14:paraId="13FCF253" w14:textId="77777777" w:rsidR="0063707A" w:rsidRPr="0063707A" w:rsidRDefault="0063707A" w:rsidP="00EC3DE8">
            <w:pPr>
              <w:rPr>
                <w:lang w:val="en-US"/>
              </w:rPr>
            </w:pPr>
            <w:r w:rsidRPr="0063707A">
              <w:rPr>
                <w:lang w:val="en-US"/>
              </w:rPr>
              <w:t>Approval of Payment</w:t>
            </w:r>
          </w:p>
          <w:p w14:paraId="69E92740" w14:textId="77777777" w:rsidR="0063707A" w:rsidRPr="0063707A" w:rsidRDefault="0063707A" w:rsidP="00EC3DE8">
            <w:pPr>
              <w:rPr>
                <w:lang w:val="en-US"/>
              </w:rPr>
            </w:pPr>
            <w:r w:rsidRPr="0063707A">
              <w:rPr>
                <w:lang w:val="en-US"/>
              </w:rPr>
              <w:t>of Compensation</w:t>
            </w:r>
          </w:p>
        </w:tc>
        <w:tc>
          <w:tcPr>
            <w:tcW w:w="3565" w:type="pct"/>
            <w:gridSpan w:val="9"/>
          </w:tcPr>
          <w:p w14:paraId="2F1093E4" w14:textId="7888B3BB" w:rsidR="0063707A" w:rsidRPr="00EC3DE8" w:rsidRDefault="0063707A" w:rsidP="00364DF0">
            <w:pPr>
              <w:pStyle w:val="ListParagraph"/>
              <w:numPr>
                <w:ilvl w:val="0"/>
                <w:numId w:val="8"/>
              </w:numPr>
              <w:rPr>
                <w:lang w:val="en-US"/>
              </w:rPr>
            </w:pPr>
            <w:r w:rsidRPr="00EC3DE8">
              <w:rPr>
                <w:lang w:val="en-US"/>
              </w:rPr>
              <w:t>Prepare and submit Cabinet Paper to approve payments to property owners.</w:t>
            </w:r>
          </w:p>
        </w:tc>
      </w:tr>
      <w:tr w:rsidR="0063707A" w:rsidRPr="0063707A" w14:paraId="429628C5" w14:textId="77777777" w:rsidTr="003B046A">
        <w:trPr>
          <w:trHeight w:val="537"/>
        </w:trPr>
        <w:tc>
          <w:tcPr>
            <w:tcW w:w="255" w:type="pct"/>
            <w:tcBorders>
              <w:right w:val="nil"/>
            </w:tcBorders>
          </w:tcPr>
          <w:p w14:paraId="5393EE56" w14:textId="77777777" w:rsidR="0063707A" w:rsidRPr="0063707A" w:rsidRDefault="0063707A" w:rsidP="00EC3DE8">
            <w:pPr>
              <w:rPr>
                <w:lang w:val="en-US"/>
              </w:rPr>
            </w:pPr>
            <w:r w:rsidRPr="0063707A">
              <w:rPr>
                <w:lang w:val="en-US"/>
              </w:rPr>
              <w:t>6.</w:t>
            </w:r>
          </w:p>
        </w:tc>
        <w:tc>
          <w:tcPr>
            <w:tcW w:w="1180" w:type="pct"/>
            <w:tcBorders>
              <w:left w:val="nil"/>
            </w:tcBorders>
          </w:tcPr>
          <w:p w14:paraId="6D2B310E" w14:textId="77777777" w:rsidR="0063707A" w:rsidRPr="0063707A" w:rsidRDefault="0063707A" w:rsidP="00EC3DE8">
            <w:pPr>
              <w:rPr>
                <w:lang w:val="en-US"/>
              </w:rPr>
            </w:pPr>
            <w:r w:rsidRPr="0063707A">
              <w:rPr>
                <w:lang w:val="en-US"/>
              </w:rPr>
              <w:t>Transfer of Approved</w:t>
            </w:r>
          </w:p>
          <w:p w14:paraId="2D05E1CB" w14:textId="77777777" w:rsidR="0063707A" w:rsidRPr="0063707A" w:rsidRDefault="0063707A" w:rsidP="00EC3DE8">
            <w:pPr>
              <w:rPr>
                <w:lang w:val="en-US"/>
              </w:rPr>
            </w:pPr>
            <w:r w:rsidRPr="0063707A">
              <w:rPr>
                <w:lang w:val="en-US"/>
              </w:rPr>
              <w:t>Payment</w:t>
            </w:r>
          </w:p>
        </w:tc>
        <w:tc>
          <w:tcPr>
            <w:tcW w:w="3565" w:type="pct"/>
            <w:gridSpan w:val="9"/>
          </w:tcPr>
          <w:p w14:paraId="75330D67" w14:textId="790A7D08" w:rsidR="0063707A" w:rsidRPr="00EC3DE8" w:rsidRDefault="0063707A" w:rsidP="00364DF0">
            <w:pPr>
              <w:pStyle w:val="ListParagraph"/>
              <w:numPr>
                <w:ilvl w:val="0"/>
                <w:numId w:val="7"/>
              </w:numPr>
              <w:rPr>
                <w:lang w:val="en-US"/>
              </w:rPr>
            </w:pPr>
            <w:r w:rsidRPr="00EC3DE8">
              <w:rPr>
                <w:lang w:val="en-US"/>
              </w:rPr>
              <w:t>Approved payment amount transferred to the Treasury Division or bank accounts of affected property owners.</w:t>
            </w:r>
          </w:p>
        </w:tc>
      </w:tr>
      <w:tr w:rsidR="0063707A" w:rsidRPr="0063707A" w14:paraId="3AA8F2FD" w14:textId="77777777" w:rsidTr="003B046A">
        <w:trPr>
          <w:trHeight w:val="537"/>
        </w:trPr>
        <w:tc>
          <w:tcPr>
            <w:tcW w:w="255" w:type="pct"/>
            <w:tcBorders>
              <w:right w:val="nil"/>
            </w:tcBorders>
          </w:tcPr>
          <w:p w14:paraId="15A6ED41" w14:textId="77777777" w:rsidR="0063707A" w:rsidRPr="0063707A" w:rsidRDefault="0063707A" w:rsidP="00EC3DE8">
            <w:pPr>
              <w:rPr>
                <w:lang w:val="en-US"/>
              </w:rPr>
            </w:pPr>
            <w:r w:rsidRPr="0063707A">
              <w:rPr>
                <w:lang w:val="en-US"/>
              </w:rPr>
              <w:t>7.</w:t>
            </w:r>
          </w:p>
        </w:tc>
        <w:tc>
          <w:tcPr>
            <w:tcW w:w="1180" w:type="pct"/>
            <w:tcBorders>
              <w:left w:val="nil"/>
            </w:tcBorders>
          </w:tcPr>
          <w:p w14:paraId="3FE8885E" w14:textId="3D8BF3C5" w:rsidR="0063707A" w:rsidRPr="0063707A" w:rsidRDefault="0063707A" w:rsidP="00EC3DE8">
            <w:pPr>
              <w:rPr>
                <w:lang w:val="en-US"/>
              </w:rPr>
            </w:pPr>
            <w:r w:rsidRPr="0063707A">
              <w:rPr>
                <w:lang w:val="en-US"/>
              </w:rPr>
              <w:t>Declaration</w:t>
            </w:r>
            <w:r>
              <w:rPr>
                <w:lang w:val="en-US"/>
              </w:rPr>
              <w:t xml:space="preserve"> </w:t>
            </w:r>
            <w:r w:rsidRPr="0063707A">
              <w:rPr>
                <w:lang w:val="en-US"/>
              </w:rPr>
              <w:t>&amp;</w:t>
            </w:r>
          </w:p>
          <w:p w14:paraId="56C44900" w14:textId="77777777" w:rsidR="0063707A" w:rsidRPr="0063707A" w:rsidRDefault="0063707A" w:rsidP="00EC3DE8">
            <w:pPr>
              <w:rPr>
                <w:lang w:val="en-US"/>
              </w:rPr>
            </w:pPr>
            <w:r w:rsidRPr="0063707A">
              <w:rPr>
                <w:lang w:val="en-US"/>
              </w:rPr>
              <w:t>Publication</w:t>
            </w:r>
          </w:p>
        </w:tc>
        <w:tc>
          <w:tcPr>
            <w:tcW w:w="3565" w:type="pct"/>
            <w:gridSpan w:val="9"/>
          </w:tcPr>
          <w:p w14:paraId="5AB3B162" w14:textId="3326A3A0" w:rsidR="0063707A" w:rsidRPr="00EC3DE8" w:rsidRDefault="0063707A" w:rsidP="00364DF0">
            <w:pPr>
              <w:pStyle w:val="ListParagraph"/>
              <w:numPr>
                <w:ilvl w:val="0"/>
                <w:numId w:val="6"/>
              </w:numPr>
              <w:rPr>
                <w:lang w:val="en-US"/>
              </w:rPr>
            </w:pPr>
            <w:r w:rsidRPr="00EC3DE8">
              <w:rPr>
                <w:lang w:val="en-US"/>
              </w:rPr>
              <w:t>Declare acquisition served to landowners and publish in the Official Gazette.</w:t>
            </w:r>
          </w:p>
        </w:tc>
      </w:tr>
      <w:tr w:rsidR="0063707A" w:rsidRPr="0063707A" w14:paraId="6E791F47" w14:textId="77777777" w:rsidTr="003B046A">
        <w:trPr>
          <w:trHeight w:val="303"/>
        </w:trPr>
        <w:tc>
          <w:tcPr>
            <w:tcW w:w="255" w:type="pct"/>
            <w:tcBorders>
              <w:right w:val="nil"/>
            </w:tcBorders>
          </w:tcPr>
          <w:p w14:paraId="7E7EAD72" w14:textId="77777777" w:rsidR="0063707A" w:rsidRPr="0063707A" w:rsidRDefault="0063707A" w:rsidP="00EC3DE8">
            <w:pPr>
              <w:rPr>
                <w:lang w:val="en-US"/>
              </w:rPr>
            </w:pPr>
            <w:r w:rsidRPr="0063707A">
              <w:rPr>
                <w:lang w:val="en-US"/>
              </w:rPr>
              <w:t>8.</w:t>
            </w:r>
          </w:p>
        </w:tc>
        <w:tc>
          <w:tcPr>
            <w:tcW w:w="1180" w:type="pct"/>
            <w:tcBorders>
              <w:left w:val="nil"/>
            </w:tcBorders>
          </w:tcPr>
          <w:p w14:paraId="5CD0F0F0" w14:textId="77777777" w:rsidR="0063707A" w:rsidRPr="0063707A" w:rsidRDefault="0063707A" w:rsidP="00EC3DE8">
            <w:pPr>
              <w:rPr>
                <w:lang w:val="en-US"/>
              </w:rPr>
            </w:pPr>
            <w:r w:rsidRPr="0063707A">
              <w:rPr>
                <w:lang w:val="en-US"/>
              </w:rPr>
              <w:t>Compensation</w:t>
            </w:r>
          </w:p>
        </w:tc>
        <w:tc>
          <w:tcPr>
            <w:tcW w:w="3565" w:type="pct"/>
            <w:gridSpan w:val="9"/>
          </w:tcPr>
          <w:p w14:paraId="1E270859" w14:textId="77777777" w:rsidR="00F5347B" w:rsidRDefault="0063707A" w:rsidP="00F5347B">
            <w:pPr>
              <w:pStyle w:val="ListParagraph"/>
              <w:numPr>
                <w:ilvl w:val="0"/>
                <w:numId w:val="5"/>
              </w:numPr>
              <w:rPr>
                <w:lang w:val="en-US"/>
              </w:rPr>
            </w:pPr>
            <w:r w:rsidRPr="00EC3DE8">
              <w:rPr>
                <w:lang w:val="en-US"/>
              </w:rPr>
              <w:t>Pay compensation to affected property owners.</w:t>
            </w:r>
          </w:p>
          <w:p w14:paraId="56B81136" w14:textId="47E642A1" w:rsidR="00F5347B" w:rsidRPr="00F5347B" w:rsidRDefault="00F5347B" w:rsidP="00F5347B">
            <w:pPr>
              <w:pStyle w:val="ListParagraph"/>
              <w:numPr>
                <w:ilvl w:val="0"/>
                <w:numId w:val="5"/>
              </w:numPr>
              <w:rPr>
                <w:lang w:val="en-US"/>
              </w:rPr>
            </w:pPr>
            <w:r>
              <w:t>Under Section 29 of the Land Acquisition Act, all amounts awarded by way of compensation, including interest and supplementary costs are paid out of the Consolidated Fund on the warrant of the Minister of Finance.</w:t>
            </w:r>
          </w:p>
        </w:tc>
      </w:tr>
      <w:bookmarkEnd w:id="12"/>
      <w:tr w:rsidR="0063707A" w:rsidRPr="0063707A" w14:paraId="44C6EA2B" w14:textId="77777777" w:rsidTr="003B046A">
        <w:trPr>
          <w:trHeight w:val="537"/>
        </w:trPr>
        <w:tc>
          <w:tcPr>
            <w:tcW w:w="255" w:type="pct"/>
            <w:tcBorders>
              <w:right w:val="nil"/>
            </w:tcBorders>
          </w:tcPr>
          <w:p w14:paraId="37B1DEC1" w14:textId="77777777" w:rsidR="0063707A" w:rsidRPr="0063707A" w:rsidRDefault="0063707A" w:rsidP="00EC3DE8">
            <w:pPr>
              <w:rPr>
                <w:lang w:val="en-US"/>
              </w:rPr>
            </w:pPr>
            <w:r w:rsidRPr="0063707A">
              <w:rPr>
                <w:lang w:val="en-US"/>
              </w:rPr>
              <w:t>9.</w:t>
            </w:r>
          </w:p>
        </w:tc>
        <w:tc>
          <w:tcPr>
            <w:tcW w:w="1180" w:type="pct"/>
            <w:tcBorders>
              <w:left w:val="nil"/>
            </w:tcBorders>
          </w:tcPr>
          <w:p w14:paraId="3DBB649C" w14:textId="77777777" w:rsidR="0063707A" w:rsidRPr="0063707A" w:rsidRDefault="0063707A" w:rsidP="00EC3DE8">
            <w:pPr>
              <w:rPr>
                <w:lang w:val="en-US"/>
              </w:rPr>
            </w:pPr>
            <w:r w:rsidRPr="0063707A">
              <w:rPr>
                <w:lang w:val="en-US"/>
              </w:rPr>
              <w:t>Filing of Receipts</w:t>
            </w:r>
          </w:p>
        </w:tc>
        <w:tc>
          <w:tcPr>
            <w:tcW w:w="3565" w:type="pct"/>
            <w:gridSpan w:val="9"/>
          </w:tcPr>
          <w:p w14:paraId="590F8DFC" w14:textId="2B080816" w:rsidR="0063707A" w:rsidRPr="00EC3DE8" w:rsidRDefault="0063707A" w:rsidP="00364DF0">
            <w:pPr>
              <w:pStyle w:val="ListParagraph"/>
              <w:numPr>
                <w:ilvl w:val="0"/>
                <w:numId w:val="4"/>
              </w:numPr>
              <w:rPr>
                <w:lang w:val="en-US"/>
              </w:rPr>
            </w:pPr>
            <w:r w:rsidRPr="00EC3DE8">
              <w:rPr>
                <w:lang w:val="en-US"/>
              </w:rPr>
              <w:t>Copies of receipts of payment to be filed at the Project Implementation Unit.</w:t>
            </w:r>
          </w:p>
        </w:tc>
      </w:tr>
      <w:tr w:rsidR="0063707A" w:rsidRPr="0063707A" w14:paraId="12A021F6" w14:textId="77777777" w:rsidTr="003B046A">
        <w:trPr>
          <w:trHeight w:val="534"/>
        </w:trPr>
        <w:tc>
          <w:tcPr>
            <w:tcW w:w="255" w:type="pct"/>
            <w:tcBorders>
              <w:right w:val="nil"/>
            </w:tcBorders>
          </w:tcPr>
          <w:p w14:paraId="1E12437F" w14:textId="77777777" w:rsidR="0063707A" w:rsidRPr="0063707A" w:rsidRDefault="0063707A" w:rsidP="00EC3DE8">
            <w:pPr>
              <w:rPr>
                <w:lang w:val="en-US"/>
              </w:rPr>
            </w:pPr>
            <w:r w:rsidRPr="0063707A">
              <w:rPr>
                <w:lang w:val="en-US"/>
              </w:rPr>
              <w:t>10.</w:t>
            </w:r>
          </w:p>
        </w:tc>
        <w:tc>
          <w:tcPr>
            <w:tcW w:w="1180" w:type="pct"/>
            <w:tcBorders>
              <w:left w:val="nil"/>
            </w:tcBorders>
          </w:tcPr>
          <w:p w14:paraId="3DB42ABD" w14:textId="77777777" w:rsidR="0063707A" w:rsidRPr="0063707A" w:rsidRDefault="0063707A" w:rsidP="00EC3DE8">
            <w:pPr>
              <w:rPr>
                <w:lang w:val="en-US"/>
              </w:rPr>
            </w:pPr>
            <w:r w:rsidRPr="0063707A">
              <w:rPr>
                <w:lang w:val="en-US"/>
              </w:rPr>
              <w:t>Trust Account</w:t>
            </w:r>
          </w:p>
        </w:tc>
        <w:tc>
          <w:tcPr>
            <w:tcW w:w="3565" w:type="pct"/>
            <w:gridSpan w:val="9"/>
          </w:tcPr>
          <w:p w14:paraId="62A943EF" w14:textId="791AE7A4" w:rsidR="0063707A" w:rsidRPr="00EC3DE8" w:rsidRDefault="0063707A" w:rsidP="00364DF0">
            <w:pPr>
              <w:pStyle w:val="ListParagraph"/>
              <w:numPr>
                <w:ilvl w:val="0"/>
                <w:numId w:val="3"/>
              </w:numPr>
              <w:rPr>
                <w:lang w:val="en-US"/>
              </w:rPr>
            </w:pPr>
            <w:r w:rsidRPr="00EC3DE8">
              <w:rPr>
                <w:lang w:val="en-US"/>
              </w:rPr>
              <w:t>Establish trust account to hold any funds for compensation that do not get resolved in the timeframe needed to start the works.</w:t>
            </w:r>
          </w:p>
        </w:tc>
      </w:tr>
      <w:tr w:rsidR="0063707A" w:rsidRPr="0063707A" w14:paraId="4C6CFC10" w14:textId="77777777" w:rsidTr="003B046A">
        <w:trPr>
          <w:trHeight w:val="1075"/>
        </w:trPr>
        <w:tc>
          <w:tcPr>
            <w:tcW w:w="255" w:type="pct"/>
            <w:tcBorders>
              <w:right w:val="nil"/>
            </w:tcBorders>
          </w:tcPr>
          <w:p w14:paraId="244390B1" w14:textId="77777777" w:rsidR="0063707A" w:rsidRPr="0063707A" w:rsidRDefault="0063707A" w:rsidP="00EC3DE8">
            <w:pPr>
              <w:rPr>
                <w:lang w:val="en-US"/>
              </w:rPr>
            </w:pPr>
            <w:r w:rsidRPr="0063707A">
              <w:rPr>
                <w:lang w:val="en-US"/>
              </w:rPr>
              <w:t>11.</w:t>
            </w:r>
          </w:p>
        </w:tc>
        <w:tc>
          <w:tcPr>
            <w:tcW w:w="1180" w:type="pct"/>
            <w:tcBorders>
              <w:left w:val="nil"/>
            </w:tcBorders>
          </w:tcPr>
          <w:p w14:paraId="4F12A43A" w14:textId="0E4590B2" w:rsidR="0063707A" w:rsidRPr="0063707A" w:rsidRDefault="0063707A" w:rsidP="00EC3DE8">
            <w:pPr>
              <w:rPr>
                <w:lang w:val="en-US"/>
              </w:rPr>
            </w:pPr>
            <w:r w:rsidRPr="0063707A">
              <w:rPr>
                <w:lang w:val="en-US"/>
              </w:rPr>
              <w:t>Acquisition</w:t>
            </w:r>
            <w:r>
              <w:rPr>
                <w:lang w:val="en-US"/>
              </w:rPr>
              <w:t xml:space="preserve"> </w:t>
            </w:r>
            <w:r w:rsidRPr="0063707A">
              <w:rPr>
                <w:lang w:val="en-US"/>
              </w:rPr>
              <w:t>and Commencement of Works</w:t>
            </w:r>
          </w:p>
        </w:tc>
        <w:tc>
          <w:tcPr>
            <w:tcW w:w="3565" w:type="pct"/>
            <w:gridSpan w:val="9"/>
          </w:tcPr>
          <w:p w14:paraId="58ABA886" w14:textId="29BF53FA" w:rsidR="0063707A" w:rsidRPr="00EC3DE8" w:rsidRDefault="0063707A" w:rsidP="00364DF0">
            <w:pPr>
              <w:pStyle w:val="ListParagraph"/>
              <w:numPr>
                <w:ilvl w:val="0"/>
                <w:numId w:val="2"/>
              </w:numPr>
              <w:rPr>
                <w:i/>
                <w:lang w:val="en-US"/>
              </w:rPr>
            </w:pPr>
            <w:r w:rsidRPr="00EC3DE8">
              <w:rPr>
                <w:lang w:val="en-US"/>
              </w:rPr>
              <w:t xml:space="preserve">Under the Land Acquisition Act, the State is entitled to initiate work once Compulsory Acquisition has been Gazetted. </w:t>
            </w:r>
            <w:r w:rsidRPr="00EC3DE8">
              <w:rPr>
                <w:i/>
                <w:lang w:val="en-US"/>
              </w:rPr>
              <w:t>Non-compliant with ESS5-compliance would require that compensation be paid before development</w:t>
            </w:r>
          </w:p>
        </w:tc>
      </w:tr>
    </w:tbl>
    <w:p w14:paraId="0EB87E05" w14:textId="77777777" w:rsidR="0063707A" w:rsidRDefault="0063707A" w:rsidP="00EC3DE8">
      <w:pPr>
        <w:rPr>
          <w:lang w:val="en-US"/>
        </w:rPr>
      </w:pPr>
    </w:p>
    <w:p w14:paraId="2FF7E836" w14:textId="7E84F0B9" w:rsidR="0063707A" w:rsidRDefault="0063707A" w:rsidP="00EC3DE8">
      <w:pPr>
        <w:rPr>
          <w:lang w:val="en-US"/>
        </w:rPr>
      </w:pPr>
      <w:r w:rsidRPr="0063707A">
        <w:rPr>
          <w:lang w:val="en-US"/>
        </w:rPr>
        <w:t xml:space="preserve">Table </w:t>
      </w:r>
      <w:r w:rsidR="006811F4">
        <w:rPr>
          <w:lang w:val="en-US"/>
        </w:rPr>
        <w:t>3</w:t>
      </w:r>
      <w:r w:rsidRPr="0063707A">
        <w:rPr>
          <w:lang w:val="en-US"/>
        </w:rPr>
        <w:t xml:space="preserve"> identifies gaps between national legislation and ESS5 and offers measures to address these gaps. Of particular importance is accounting for land acquisition and the timing of compensation as a specific output of any future activities resulting from implementation of the </w:t>
      </w:r>
      <w:r w:rsidR="003A5598">
        <w:rPr>
          <w:lang w:val="en-US"/>
        </w:rPr>
        <w:t>UBEC</w:t>
      </w:r>
      <w:r w:rsidRPr="0063707A">
        <w:rPr>
          <w:lang w:val="en-US"/>
        </w:rPr>
        <w:t xml:space="preserve"> in order to satisfy the requirements of the World Bank ES</w:t>
      </w:r>
      <w:r w:rsidR="00B41D17">
        <w:rPr>
          <w:lang w:val="en-US"/>
        </w:rPr>
        <w:t>S5, which apply to Grenada under the UBEC Project</w:t>
      </w:r>
      <w:r w:rsidRPr="0063707A">
        <w:rPr>
          <w:lang w:val="en-US"/>
        </w:rPr>
        <w:t>. It must be noted that</w:t>
      </w:r>
      <w:r w:rsidR="00B41D17">
        <w:rPr>
          <w:lang w:val="en-US"/>
        </w:rPr>
        <w:t>ESS5 applies and prevails over national law particularly where there are discrepancies with national law and systems</w:t>
      </w:r>
      <w:r w:rsidRPr="0063707A">
        <w:rPr>
          <w:lang w:val="en-US"/>
        </w:rPr>
        <w:t>.</w:t>
      </w:r>
    </w:p>
    <w:p w14:paraId="52175596" w14:textId="56BA338C" w:rsidR="0063707A" w:rsidRPr="00406E8B" w:rsidRDefault="0063707A" w:rsidP="00EC3DE8">
      <w:pPr>
        <w:rPr>
          <w:b/>
          <w:bCs/>
          <w:lang w:val="en-US"/>
        </w:rPr>
      </w:pPr>
      <w:r w:rsidRPr="00406E8B">
        <w:rPr>
          <w:b/>
          <w:bCs/>
          <w:lang w:val="en-US"/>
        </w:rPr>
        <w:lastRenderedPageBreak/>
        <w:t xml:space="preserve">Table </w:t>
      </w:r>
      <w:r w:rsidR="006811F4" w:rsidRPr="00406E8B">
        <w:rPr>
          <w:b/>
          <w:bCs/>
          <w:lang w:val="en-US"/>
        </w:rPr>
        <w:t>3</w:t>
      </w:r>
      <w:r w:rsidRPr="00406E8B">
        <w:rPr>
          <w:b/>
          <w:bCs/>
          <w:lang w:val="en-US"/>
        </w:rPr>
        <w:t>: Grenada: Gaps between national legislation and ESS5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052"/>
        <w:gridCol w:w="2680"/>
        <w:gridCol w:w="2247"/>
        <w:gridCol w:w="3211"/>
      </w:tblGrid>
      <w:tr w:rsidR="0063707A" w:rsidRPr="00677A9A" w14:paraId="6A246C4E" w14:textId="77777777" w:rsidTr="004737B6">
        <w:trPr>
          <w:trHeight w:val="537"/>
          <w:tblHeader/>
        </w:trPr>
        <w:tc>
          <w:tcPr>
            <w:tcW w:w="0" w:type="auto"/>
            <w:shd w:val="clear" w:color="auto" w:fill="DEEAF6"/>
          </w:tcPr>
          <w:p w14:paraId="643B3135" w14:textId="77777777" w:rsidR="0063707A" w:rsidRPr="00406E8B" w:rsidRDefault="0063707A" w:rsidP="00EC3DE8">
            <w:pPr>
              <w:rPr>
                <w:b/>
                <w:bCs/>
                <w:lang w:val="en-US"/>
              </w:rPr>
            </w:pPr>
            <w:r w:rsidRPr="00406E8B">
              <w:rPr>
                <w:b/>
                <w:bCs/>
                <w:lang w:val="en-US"/>
              </w:rPr>
              <w:t>Conflict/Gap</w:t>
            </w:r>
          </w:p>
        </w:tc>
        <w:tc>
          <w:tcPr>
            <w:tcW w:w="2680" w:type="dxa"/>
            <w:shd w:val="clear" w:color="auto" w:fill="DEEAF6"/>
          </w:tcPr>
          <w:p w14:paraId="4DDBB6AA" w14:textId="77777777" w:rsidR="0063707A" w:rsidRPr="00406E8B" w:rsidRDefault="0063707A" w:rsidP="00EC3DE8">
            <w:pPr>
              <w:rPr>
                <w:b/>
                <w:bCs/>
                <w:lang w:val="en-US"/>
              </w:rPr>
            </w:pPr>
            <w:r w:rsidRPr="00406E8B">
              <w:rPr>
                <w:b/>
                <w:bCs/>
                <w:lang w:val="en-US"/>
              </w:rPr>
              <w:t>World</w:t>
            </w:r>
            <w:r w:rsidRPr="00406E8B">
              <w:rPr>
                <w:b/>
                <w:bCs/>
                <w:lang w:val="en-US"/>
              </w:rPr>
              <w:tab/>
              <w:t>Bank</w:t>
            </w:r>
          </w:p>
          <w:p w14:paraId="00FB6DA1" w14:textId="77777777" w:rsidR="0063707A" w:rsidRPr="00406E8B" w:rsidRDefault="0063707A" w:rsidP="00EC3DE8">
            <w:pPr>
              <w:rPr>
                <w:b/>
                <w:bCs/>
                <w:lang w:val="en-US"/>
              </w:rPr>
            </w:pPr>
            <w:r w:rsidRPr="00406E8B">
              <w:rPr>
                <w:b/>
                <w:bCs/>
                <w:lang w:val="en-US"/>
              </w:rPr>
              <w:t>Requirements</w:t>
            </w:r>
          </w:p>
        </w:tc>
        <w:tc>
          <w:tcPr>
            <w:tcW w:w="2247" w:type="dxa"/>
            <w:shd w:val="clear" w:color="auto" w:fill="DEEAF6"/>
          </w:tcPr>
          <w:p w14:paraId="48A9731C" w14:textId="77777777" w:rsidR="0063707A" w:rsidRPr="00406E8B" w:rsidRDefault="0063707A" w:rsidP="00EC3DE8">
            <w:pPr>
              <w:rPr>
                <w:b/>
                <w:bCs/>
                <w:lang w:val="en-US"/>
              </w:rPr>
            </w:pPr>
            <w:r w:rsidRPr="00406E8B">
              <w:rPr>
                <w:b/>
                <w:bCs/>
                <w:lang w:val="en-US"/>
              </w:rPr>
              <w:t>National Laws</w:t>
            </w:r>
          </w:p>
        </w:tc>
        <w:tc>
          <w:tcPr>
            <w:tcW w:w="0" w:type="auto"/>
            <w:shd w:val="clear" w:color="auto" w:fill="DEEAF6"/>
          </w:tcPr>
          <w:p w14:paraId="27B1C6CD" w14:textId="77777777" w:rsidR="0063707A" w:rsidRPr="00406E8B" w:rsidRDefault="0063707A" w:rsidP="00EC3DE8">
            <w:pPr>
              <w:rPr>
                <w:b/>
                <w:bCs/>
                <w:lang w:val="en-US"/>
              </w:rPr>
            </w:pPr>
            <w:r w:rsidRPr="00406E8B">
              <w:rPr>
                <w:b/>
                <w:bCs/>
                <w:lang w:val="en-US"/>
              </w:rPr>
              <w:t>Measures to Address Gap</w:t>
            </w:r>
          </w:p>
        </w:tc>
      </w:tr>
      <w:tr w:rsidR="001B0360" w:rsidRPr="0063707A" w14:paraId="0952E3DD" w14:textId="77777777" w:rsidTr="004737B6">
        <w:trPr>
          <w:trHeight w:val="60"/>
        </w:trPr>
        <w:tc>
          <w:tcPr>
            <w:tcW w:w="0" w:type="auto"/>
            <w:tcBorders>
              <w:top w:val="nil"/>
              <w:bottom w:val="single" w:sz="4" w:space="0" w:color="auto"/>
            </w:tcBorders>
          </w:tcPr>
          <w:p w14:paraId="3F353E55" w14:textId="3E19E04A" w:rsidR="001B0360" w:rsidRPr="001B0360" w:rsidRDefault="001B0360" w:rsidP="00223A06">
            <w:pPr>
              <w:pStyle w:val="ListParagraph"/>
              <w:numPr>
                <w:ilvl w:val="0"/>
                <w:numId w:val="56"/>
              </w:numPr>
              <w:rPr>
                <w:lang w:val="en-US"/>
              </w:rPr>
            </w:pPr>
            <w:r w:rsidRPr="001B0360">
              <w:rPr>
                <w:rFonts w:cstheme="minorHAnsi"/>
                <w:lang w:val="en-US"/>
              </w:rPr>
              <w:t>Compensation at Full Replacement Cost</w:t>
            </w:r>
          </w:p>
        </w:tc>
        <w:tc>
          <w:tcPr>
            <w:tcW w:w="2680" w:type="dxa"/>
            <w:tcBorders>
              <w:top w:val="nil"/>
              <w:bottom w:val="single" w:sz="4" w:space="0" w:color="auto"/>
            </w:tcBorders>
          </w:tcPr>
          <w:p w14:paraId="78A51FF0" w14:textId="7D531424" w:rsidR="001B0360" w:rsidRPr="0063707A" w:rsidRDefault="001B0360" w:rsidP="001B0360">
            <w:pPr>
              <w:rPr>
                <w:lang w:val="en-US"/>
              </w:rPr>
            </w:pPr>
            <w:r>
              <w:t>Based on the replacement value of property or asset lost without any deduction or payment of any taxes or fees.</w:t>
            </w:r>
          </w:p>
        </w:tc>
        <w:tc>
          <w:tcPr>
            <w:tcW w:w="2247" w:type="dxa"/>
            <w:tcBorders>
              <w:top w:val="nil"/>
              <w:bottom w:val="single" w:sz="4" w:space="0" w:color="auto"/>
            </w:tcBorders>
          </w:tcPr>
          <w:p w14:paraId="71C72AF4" w14:textId="7738A5AE" w:rsidR="001B0360" w:rsidRPr="0063707A" w:rsidRDefault="001B0360" w:rsidP="001B0360">
            <w:pPr>
              <w:rPr>
                <w:lang w:val="en-US"/>
              </w:rPr>
            </w:pPr>
            <w:bookmarkStart w:id="13" w:name="_Hlk92382345"/>
            <w:r>
              <w:t>Compensation is based on full market value plus any losses to earnings and costs. Legislation does not explicitly address the exclusion of taxation.</w:t>
            </w:r>
            <w:bookmarkEnd w:id="13"/>
          </w:p>
        </w:tc>
        <w:tc>
          <w:tcPr>
            <w:tcW w:w="0" w:type="auto"/>
            <w:tcBorders>
              <w:top w:val="nil"/>
              <w:bottom w:val="single" w:sz="4" w:space="0" w:color="auto"/>
            </w:tcBorders>
          </w:tcPr>
          <w:p w14:paraId="00C7BAB8" w14:textId="5339071C" w:rsidR="001B0360" w:rsidRPr="0063707A" w:rsidRDefault="001B0360" w:rsidP="001B0360">
            <w:pPr>
              <w:rPr>
                <w:lang w:val="en-US"/>
              </w:rPr>
            </w:pPr>
            <w:r w:rsidRPr="009B2D22">
              <w:rPr>
                <w:rFonts w:cstheme="minorHAnsi"/>
                <w:lang w:val="en-GB"/>
              </w:rPr>
              <w:t xml:space="preserve">National governments are to be guided by </w:t>
            </w:r>
            <w:r>
              <w:rPr>
                <w:rFonts w:cstheme="minorHAnsi"/>
                <w:lang w:val="en-GB"/>
              </w:rPr>
              <w:t>the RPF and ESS5 requirements</w:t>
            </w:r>
            <w:r w:rsidRPr="009B2D22">
              <w:rPr>
                <w:rFonts w:cstheme="minorHAnsi"/>
                <w:lang w:val="en-GB"/>
              </w:rPr>
              <w:t xml:space="preserve"> regarding </w:t>
            </w:r>
            <w:r>
              <w:rPr>
                <w:rFonts w:cstheme="minorHAnsi"/>
                <w:lang w:val="en-GB"/>
              </w:rPr>
              <w:t>compensation without payment of taxes.</w:t>
            </w:r>
          </w:p>
        </w:tc>
      </w:tr>
      <w:tr w:rsidR="001B0360" w:rsidRPr="0063707A" w14:paraId="0B51E1E0" w14:textId="77777777" w:rsidTr="00835C71">
        <w:trPr>
          <w:trHeight w:val="980"/>
        </w:trPr>
        <w:tc>
          <w:tcPr>
            <w:tcW w:w="0" w:type="auto"/>
          </w:tcPr>
          <w:p w14:paraId="2C7E8BF3" w14:textId="5EF63F68" w:rsidR="001B0360" w:rsidRPr="001B0360" w:rsidRDefault="001B0360" w:rsidP="00223A06">
            <w:pPr>
              <w:pStyle w:val="ListParagraph"/>
              <w:numPr>
                <w:ilvl w:val="0"/>
                <w:numId w:val="56"/>
              </w:numPr>
              <w:rPr>
                <w:lang w:val="en-US"/>
              </w:rPr>
            </w:pPr>
            <w:r w:rsidRPr="001B0360">
              <w:rPr>
                <w:lang w:val="en-US"/>
              </w:rPr>
              <w:t>Timing for payment of compensation and taking possession of acquired land</w:t>
            </w:r>
          </w:p>
        </w:tc>
        <w:tc>
          <w:tcPr>
            <w:tcW w:w="2680" w:type="dxa"/>
          </w:tcPr>
          <w:p w14:paraId="0DCBA6A6" w14:textId="77777777" w:rsidR="001B0360" w:rsidRPr="0063707A" w:rsidRDefault="001B0360" w:rsidP="00835C71">
            <w:pPr>
              <w:rPr>
                <w:lang w:val="en-US"/>
              </w:rPr>
            </w:pPr>
            <w:r w:rsidRPr="0063707A">
              <w:rPr>
                <w:lang w:val="en-US"/>
              </w:rPr>
              <w:t>ESS5 Parag</w:t>
            </w:r>
            <w:r>
              <w:rPr>
                <w:lang w:val="en-US"/>
              </w:rPr>
              <w:t>rap</w:t>
            </w:r>
            <w:r w:rsidRPr="0063707A">
              <w:rPr>
                <w:lang w:val="en-US"/>
              </w:rPr>
              <w:t>h 15: Taking of land and related assets</w:t>
            </w:r>
            <w:r>
              <w:rPr>
                <w:lang w:val="en-US"/>
              </w:rPr>
              <w:t xml:space="preserve"> </w:t>
            </w:r>
            <w:r w:rsidRPr="0063707A">
              <w:rPr>
                <w:lang w:val="en-US"/>
              </w:rPr>
              <w:t>may occur only after compensation has been paid and, where applicable, resettlement sites and moving allowances have been provided to the displaced persons.</w:t>
            </w:r>
          </w:p>
        </w:tc>
        <w:tc>
          <w:tcPr>
            <w:tcW w:w="2247" w:type="dxa"/>
          </w:tcPr>
          <w:p w14:paraId="58C4D8B7" w14:textId="77777777" w:rsidR="001B0360" w:rsidRPr="0063707A" w:rsidRDefault="001B0360" w:rsidP="00835C71">
            <w:pPr>
              <w:rPr>
                <w:lang w:val="en-US"/>
              </w:rPr>
            </w:pPr>
            <w:r w:rsidRPr="0063707A">
              <w:rPr>
                <w:lang w:val="en-US"/>
              </w:rPr>
              <w:t>The Land Acquisition Act</w:t>
            </w:r>
            <w:r>
              <w:rPr>
                <w:lang w:val="en-US"/>
              </w:rPr>
              <w:t xml:space="preserve"> </w:t>
            </w:r>
            <w:r w:rsidRPr="0063707A">
              <w:rPr>
                <w:lang w:val="en-US"/>
              </w:rPr>
              <w:t>permits</w:t>
            </w:r>
            <w:r>
              <w:rPr>
                <w:lang w:val="en-US"/>
              </w:rPr>
              <w:t xml:space="preserve"> </w:t>
            </w:r>
            <w:r w:rsidRPr="0063707A">
              <w:rPr>
                <w:lang w:val="en-US"/>
              </w:rPr>
              <w:t>government to take possession of acquired land and to commence development before compensation is paid.</w:t>
            </w:r>
          </w:p>
        </w:tc>
        <w:tc>
          <w:tcPr>
            <w:tcW w:w="0" w:type="auto"/>
          </w:tcPr>
          <w:p w14:paraId="12BAB6FB" w14:textId="77777777" w:rsidR="001B0360" w:rsidRPr="0063707A" w:rsidRDefault="001B0360" w:rsidP="00835C71">
            <w:pPr>
              <w:rPr>
                <w:lang w:val="en-US"/>
              </w:rPr>
            </w:pPr>
            <w:r w:rsidRPr="0063707A">
              <w:rPr>
                <w:lang w:val="en-US"/>
              </w:rPr>
              <w:t>The implementing agency is required to submit an early request for land acquisition to the responsible authority to ensure this task is included in the annual work programme and that the relevant budgetary allocation is</w:t>
            </w:r>
            <w:r>
              <w:rPr>
                <w:lang w:val="en-US"/>
              </w:rPr>
              <w:t xml:space="preserve"> </w:t>
            </w:r>
            <w:r w:rsidRPr="0063707A">
              <w:rPr>
                <w:lang w:val="en-US"/>
              </w:rPr>
              <w:t>made</w:t>
            </w:r>
            <w:r>
              <w:rPr>
                <w:lang w:val="en-US"/>
              </w:rPr>
              <w:t xml:space="preserve">. </w:t>
            </w:r>
            <w:r w:rsidRPr="0063707A">
              <w:rPr>
                <w:lang w:val="en-US"/>
              </w:rPr>
              <w:t>A</w:t>
            </w:r>
            <w:r>
              <w:rPr>
                <w:lang w:val="en-US"/>
              </w:rPr>
              <w:t xml:space="preserve"> r</w:t>
            </w:r>
            <w:r w:rsidRPr="0063707A">
              <w:rPr>
                <w:lang w:val="en-US"/>
              </w:rPr>
              <w:t>epresentative of this authority is to be included on any P</w:t>
            </w:r>
            <w:r>
              <w:rPr>
                <w:lang w:val="en-US"/>
              </w:rPr>
              <w:t>SC</w:t>
            </w:r>
            <w:r w:rsidRPr="0063707A">
              <w:rPr>
                <w:lang w:val="en-US"/>
              </w:rPr>
              <w:t>;</w:t>
            </w:r>
            <w:r>
              <w:rPr>
                <w:lang w:val="en-US"/>
              </w:rPr>
              <w:t xml:space="preserve"> </w:t>
            </w:r>
            <w:r w:rsidRPr="0063707A">
              <w:rPr>
                <w:lang w:val="en-US"/>
              </w:rPr>
              <w:t>the project budget may provide</w:t>
            </w:r>
            <w:r>
              <w:rPr>
                <w:lang w:val="en-US"/>
              </w:rPr>
              <w:t xml:space="preserve"> </w:t>
            </w:r>
            <w:r w:rsidRPr="0063707A">
              <w:rPr>
                <w:lang w:val="en-US"/>
              </w:rPr>
              <w:t>for</w:t>
            </w:r>
            <w:r>
              <w:rPr>
                <w:lang w:val="en-US"/>
              </w:rPr>
              <w:t xml:space="preserve"> </w:t>
            </w:r>
            <w:r w:rsidRPr="0063707A">
              <w:rPr>
                <w:lang w:val="en-US"/>
              </w:rPr>
              <w:t>acquisition costs.</w:t>
            </w:r>
            <w:r>
              <w:rPr>
                <w:lang w:val="en-US"/>
              </w:rPr>
              <w:t xml:space="preserve"> In no case, can UBEC activities start without prior payment of compensation at full replacement cost and any other assistance due under ESS5</w:t>
            </w:r>
          </w:p>
        </w:tc>
      </w:tr>
      <w:tr w:rsidR="007A2458" w:rsidRPr="0063707A" w14:paraId="2521CEEE" w14:textId="77777777" w:rsidTr="004737B6">
        <w:trPr>
          <w:trHeight w:val="60"/>
        </w:trPr>
        <w:tc>
          <w:tcPr>
            <w:tcW w:w="0" w:type="auto"/>
            <w:tcBorders>
              <w:top w:val="nil"/>
              <w:bottom w:val="single" w:sz="4" w:space="0" w:color="auto"/>
            </w:tcBorders>
          </w:tcPr>
          <w:p w14:paraId="4C04724A" w14:textId="1A8EB257" w:rsidR="007A2458" w:rsidRPr="001B0360" w:rsidRDefault="007A2458" w:rsidP="00223A06">
            <w:pPr>
              <w:pStyle w:val="ListParagraph"/>
              <w:numPr>
                <w:ilvl w:val="0"/>
                <w:numId w:val="56"/>
              </w:numPr>
              <w:rPr>
                <w:lang w:val="en-US"/>
              </w:rPr>
            </w:pPr>
            <w:r w:rsidRPr="001B0360">
              <w:rPr>
                <w:lang w:val="en-US"/>
              </w:rPr>
              <w:t>Restoration of livelihoods and living standards to pre-project levels or higher</w:t>
            </w:r>
          </w:p>
        </w:tc>
        <w:tc>
          <w:tcPr>
            <w:tcW w:w="2680" w:type="dxa"/>
            <w:tcBorders>
              <w:top w:val="nil"/>
              <w:bottom w:val="single" w:sz="4" w:space="0" w:color="auto"/>
            </w:tcBorders>
          </w:tcPr>
          <w:p w14:paraId="75C63987" w14:textId="2977E838" w:rsidR="007A2458" w:rsidRDefault="007A2458" w:rsidP="00EC3DE8">
            <w:pPr>
              <w:rPr>
                <w:lang w:val="en-US"/>
              </w:rPr>
            </w:pPr>
            <w:r w:rsidRPr="0063707A">
              <w:rPr>
                <w:lang w:val="en-US"/>
              </w:rPr>
              <w:t>ESS</w:t>
            </w:r>
            <w:r>
              <w:rPr>
                <w:lang w:val="en-US"/>
              </w:rPr>
              <w:t xml:space="preserve"> </w:t>
            </w:r>
            <w:r w:rsidRPr="0063707A">
              <w:rPr>
                <w:lang w:val="en-US"/>
              </w:rPr>
              <w:t>5,</w:t>
            </w:r>
            <w:r>
              <w:rPr>
                <w:lang w:val="en-US"/>
              </w:rPr>
              <w:t xml:space="preserve"> </w:t>
            </w:r>
            <w:r w:rsidRPr="0063707A">
              <w:rPr>
                <w:lang w:val="en-US"/>
              </w:rPr>
              <w:t>Parag</w:t>
            </w:r>
            <w:r>
              <w:rPr>
                <w:lang w:val="en-US"/>
              </w:rPr>
              <w:t>rap</w:t>
            </w:r>
            <w:r w:rsidRPr="0063707A">
              <w:rPr>
                <w:lang w:val="en-US"/>
              </w:rPr>
              <w:t>h</w:t>
            </w:r>
            <w:r>
              <w:rPr>
                <w:lang w:val="en-US"/>
              </w:rPr>
              <w:t xml:space="preserve"> </w:t>
            </w:r>
            <w:r w:rsidRPr="0063707A">
              <w:rPr>
                <w:lang w:val="en-US"/>
              </w:rPr>
              <w:t>2: Displaced persons should be assisted in their efforts to</w:t>
            </w:r>
            <w:r>
              <w:rPr>
                <w:lang w:val="en-US"/>
              </w:rPr>
              <w:t xml:space="preserve"> </w:t>
            </w:r>
            <w:r w:rsidRPr="0063707A">
              <w:rPr>
                <w:lang w:val="en-US"/>
              </w:rPr>
              <w:t>improve</w:t>
            </w:r>
            <w:r>
              <w:rPr>
                <w:lang w:val="en-US"/>
              </w:rPr>
              <w:t xml:space="preserve"> </w:t>
            </w:r>
            <w:r w:rsidRPr="0063707A">
              <w:rPr>
                <w:lang w:val="en-US"/>
              </w:rPr>
              <w:t>their livelihoods and standards of living or at least to restore</w:t>
            </w:r>
            <w:r w:rsidRPr="0063707A">
              <w:rPr>
                <w:lang w:val="en-US"/>
              </w:rPr>
              <w:tab/>
            </w:r>
            <w:r>
              <w:rPr>
                <w:lang w:val="en-US"/>
              </w:rPr>
              <w:t xml:space="preserve"> </w:t>
            </w:r>
            <w:r w:rsidRPr="0063707A">
              <w:rPr>
                <w:lang w:val="en-US"/>
              </w:rPr>
              <w:t>them,</w:t>
            </w:r>
            <w:r>
              <w:rPr>
                <w:lang w:val="en-US"/>
              </w:rPr>
              <w:t xml:space="preserve"> </w:t>
            </w:r>
            <w:r w:rsidRPr="0063707A">
              <w:rPr>
                <w:lang w:val="en-US"/>
              </w:rPr>
              <w:t>in</w:t>
            </w:r>
            <w:r>
              <w:rPr>
                <w:lang w:val="en-US"/>
              </w:rPr>
              <w:t xml:space="preserve"> </w:t>
            </w:r>
            <w:r w:rsidRPr="0063707A">
              <w:rPr>
                <w:lang w:val="en-US"/>
              </w:rPr>
              <w:t>real terms,</w:t>
            </w:r>
            <w:r>
              <w:rPr>
                <w:lang w:val="en-US"/>
              </w:rPr>
              <w:t xml:space="preserve"> </w:t>
            </w:r>
            <w:r w:rsidRPr="0063707A">
              <w:rPr>
                <w:lang w:val="en-US"/>
              </w:rPr>
              <w:t>to</w:t>
            </w:r>
            <w:r>
              <w:rPr>
                <w:lang w:val="en-US"/>
              </w:rPr>
              <w:t xml:space="preserve"> </w:t>
            </w:r>
            <w:r w:rsidRPr="0063707A">
              <w:rPr>
                <w:lang w:val="en-US"/>
              </w:rPr>
              <w:t>pre</w:t>
            </w:r>
            <w:r>
              <w:rPr>
                <w:lang w:val="en-US"/>
              </w:rPr>
              <w:t>-</w:t>
            </w:r>
            <w:r w:rsidRPr="0063707A">
              <w:rPr>
                <w:lang w:val="en-US"/>
              </w:rPr>
              <w:t>displacement levels or to levels prevailing prior to the beginning of project implementation, whichever is higher.</w:t>
            </w:r>
            <w:r>
              <w:rPr>
                <w:lang w:val="en-US"/>
              </w:rPr>
              <w:t xml:space="preserve"> </w:t>
            </w:r>
          </w:p>
          <w:p w14:paraId="61A168A8" w14:textId="3DA526FF" w:rsidR="007A2458" w:rsidRPr="0063707A" w:rsidRDefault="007A2458" w:rsidP="00EC3DE8">
            <w:pPr>
              <w:rPr>
                <w:lang w:val="en-US"/>
              </w:rPr>
            </w:pPr>
            <w:r w:rsidRPr="0063707A">
              <w:rPr>
                <w:lang w:val="en-US"/>
              </w:rPr>
              <w:lastRenderedPageBreak/>
              <w:t>Support</w:t>
            </w:r>
            <w:r>
              <w:rPr>
                <w:lang w:val="en-US"/>
              </w:rPr>
              <w:t xml:space="preserve"> </w:t>
            </w:r>
            <w:r w:rsidRPr="0063707A">
              <w:rPr>
                <w:lang w:val="en-US"/>
              </w:rPr>
              <w:t>after</w:t>
            </w:r>
            <w:r>
              <w:rPr>
                <w:lang w:val="en-US"/>
              </w:rPr>
              <w:t xml:space="preserve"> </w:t>
            </w:r>
            <w:r w:rsidRPr="0063707A">
              <w:rPr>
                <w:lang w:val="en-US"/>
              </w:rPr>
              <w:t>displacement for a transition</w:t>
            </w:r>
            <w:r>
              <w:rPr>
                <w:lang w:val="en-US"/>
              </w:rPr>
              <w:t xml:space="preserve"> </w:t>
            </w:r>
            <w:r w:rsidRPr="0063707A">
              <w:rPr>
                <w:lang w:val="en-US"/>
              </w:rPr>
              <w:t>period necessary to restore their livelihood and standards</w:t>
            </w:r>
            <w:r>
              <w:rPr>
                <w:lang w:val="en-US"/>
              </w:rPr>
              <w:t xml:space="preserve"> </w:t>
            </w:r>
            <w:r w:rsidRPr="0063707A">
              <w:rPr>
                <w:lang w:val="en-US"/>
              </w:rPr>
              <w:t>of living</w:t>
            </w:r>
            <w:r>
              <w:rPr>
                <w:lang w:val="en-US"/>
              </w:rPr>
              <w:t>.</w:t>
            </w:r>
          </w:p>
        </w:tc>
        <w:tc>
          <w:tcPr>
            <w:tcW w:w="2247" w:type="dxa"/>
            <w:tcBorders>
              <w:top w:val="nil"/>
              <w:bottom w:val="single" w:sz="4" w:space="0" w:color="auto"/>
            </w:tcBorders>
          </w:tcPr>
          <w:p w14:paraId="0838E4D4" w14:textId="664FA7BC" w:rsidR="007A2458" w:rsidRPr="0063707A" w:rsidRDefault="007A2458" w:rsidP="00EC3DE8">
            <w:pPr>
              <w:rPr>
                <w:lang w:val="en-US"/>
              </w:rPr>
            </w:pPr>
            <w:r w:rsidRPr="0063707A">
              <w:rPr>
                <w:lang w:val="en-US"/>
              </w:rPr>
              <w:lastRenderedPageBreak/>
              <w:t>There is no existing legislation</w:t>
            </w:r>
            <w:r>
              <w:rPr>
                <w:lang w:val="en-US"/>
              </w:rPr>
              <w:t xml:space="preserve"> </w:t>
            </w:r>
            <w:r w:rsidRPr="0063707A">
              <w:rPr>
                <w:lang w:val="en-US"/>
              </w:rPr>
              <w:t>or</w:t>
            </w:r>
            <w:r>
              <w:rPr>
                <w:lang w:val="en-US"/>
              </w:rPr>
              <w:t xml:space="preserve"> </w:t>
            </w:r>
            <w:r w:rsidRPr="0063707A">
              <w:rPr>
                <w:lang w:val="en-US"/>
              </w:rPr>
              <w:t>official policy document that specifically</w:t>
            </w:r>
            <w:r>
              <w:rPr>
                <w:lang w:val="en-US"/>
              </w:rPr>
              <w:t xml:space="preserve"> </w:t>
            </w:r>
            <w:r w:rsidRPr="0063707A">
              <w:rPr>
                <w:lang w:val="en-US"/>
              </w:rPr>
              <w:t xml:space="preserve">supports </w:t>
            </w:r>
            <w:r w:rsidR="007620E4">
              <w:rPr>
                <w:lang w:val="en-US"/>
              </w:rPr>
              <w:t>restoration of livelihoods and living standards to pre-project levels or higher</w:t>
            </w:r>
            <w:r w:rsidRPr="0063707A">
              <w:rPr>
                <w:lang w:val="en-US"/>
              </w:rPr>
              <w:t>.</w:t>
            </w:r>
          </w:p>
        </w:tc>
        <w:tc>
          <w:tcPr>
            <w:tcW w:w="0" w:type="auto"/>
            <w:tcBorders>
              <w:top w:val="nil"/>
              <w:bottom w:val="single" w:sz="4" w:space="0" w:color="auto"/>
            </w:tcBorders>
          </w:tcPr>
          <w:p w14:paraId="09AF4CCB" w14:textId="2B690C04" w:rsidR="007A2458" w:rsidRPr="0063707A" w:rsidRDefault="007A2458">
            <w:pPr>
              <w:rPr>
                <w:lang w:val="en-US"/>
              </w:rPr>
            </w:pPr>
            <w:r w:rsidRPr="0063707A">
              <w:rPr>
                <w:lang w:val="en-US"/>
              </w:rPr>
              <w:t>All PAPs should be eligible</w:t>
            </w:r>
            <w:r>
              <w:rPr>
                <w:lang w:val="en-US"/>
              </w:rPr>
              <w:t xml:space="preserve"> </w:t>
            </w:r>
            <w:r w:rsidRPr="0063707A">
              <w:rPr>
                <w:lang w:val="en-US"/>
              </w:rPr>
              <w:t>for</w:t>
            </w:r>
            <w:r>
              <w:rPr>
                <w:lang w:val="en-US"/>
              </w:rPr>
              <w:t xml:space="preserve"> </w:t>
            </w:r>
            <w:r w:rsidRPr="0063707A">
              <w:rPr>
                <w:lang w:val="en-US"/>
              </w:rPr>
              <w:t>full compensation</w:t>
            </w:r>
            <w:r w:rsidR="007C499E">
              <w:rPr>
                <w:lang w:val="en-US"/>
              </w:rPr>
              <w:t xml:space="preserve"> and </w:t>
            </w:r>
            <w:r w:rsidR="0087224C">
              <w:rPr>
                <w:lang w:val="en-US"/>
              </w:rPr>
              <w:t xml:space="preserve">livelihood restoration </w:t>
            </w:r>
            <w:r w:rsidR="007C499E">
              <w:rPr>
                <w:lang w:val="en-US"/>
              </w:rPr>
              <w:t>assistance</w:t>
            </w:r>
            <w:r w:rsidRPr="0063707A">
              <w:rPr>
                <w:lang w:val="en-US"/>
              </w:rPr>
              <w:t xml:space="preserve"> </w:t>
            </w:r>
            <w:r w:rsidR="0087224C">
              <w:rPr>
                <w:lang w:val="en-US"/>
              </w:rPr>
              <w:t>entitlements</w:t>
            </w:r>
            <w:r>
              <w:rPr>
                <w:lang w:val="en-US"/>
              </w:rPr>
              <w:t xml:space="preserve"> </w:t>
            </w:r>
            <w:r w:rsidRPr="0063707A">
              <w:rPr>
                <w:lang w:val="en-US"/>
              </w:rPr>
              <w:t>per</w:t>
            </w:r>
            <w:r>
              <w:rPr>
                <w:lang w:val="en-US"/>
              </w:rPr>
              <w:t xml:space="preserve"> </w:t>
            </w:r>
            <w:r w:rsidRPr="0063707A">
              <w:rPr>
                <w:lang w:val="en-US"/>
              </w:rPr>
              <w:t>World Bank</w:t>
            </w:r>
            <w:r>
              <w:rPr>
                <w:lang w:val="en-US"/>
              </w:rPr>
              <w:t xml:space="preserve"> </w:t>
            </w:r>
            <w:r w:rsidRPr="0063707A">
              <w:rPr>
                <w:lang w:val="en-US"/>
              </w:rPr>
              <w:t>ES</w:t>
            </w:r>
            <w:r w:rsidR="007C499E">
              <w:rPr>
                <w:lang w:val="en-US"/>
              </w:rPr>
              <w:t>S5</w:t>
            </w:r>
            <w:r w:rsidR="00651800">
              <w:rPr>
                <w:lang w:val="en-US"/>
              </w:rPr>
              <w:t xml:space="preserve"> </w:t>
            </w:r>
            <w:r w:rsidRPr="0063707A">
              <w:rPr>
                <w:lang w:val="en-US"/>
              </w:rPr>
              <w:t>requirements.</w:t>
            </w:r>
          </w:p>
        </w:tc>
      </w:tr>
      <w:tr w:rsidR="0063707A" w:rsidRPr="0063707A" w14:paraId="3371A4CC" w14:textId="77777777" w:rsidTr="004737B6">
        <w:trPr>
          <w:trHeight w:val="1455"/>
        </w:trPr>
        <w:tc>
          <w:tcPr>
            <w:tcW w:w="0" w:type="auto"/>
            <w:tcBorders>
              <w:top w:val="single" w:sz="4" w:space="0" w:color="auto"/>
              <w:left w:val="single" w:sz="4" w:space="0" w:color="auto"/>
              <w:bottom w:val="single" w:sz="4" w:space="0" w:color="auto"/>
            </w:tcBorders>
          </w:tcPr>
          <w:p w14:paraId="362D9EA0" w14:textId="02CE1FAB" w:rsidR="0063707A" w:rsidRPr="001B0360" w:rsidRDefault="0063707A" w:rsidP="00223A06">
            <w:pPr>
              <w:pStyle w:val="ListParagraph"/>
              <w:numPr>
                <w:ilvl w:val="0"/>
                <w:numId w:val="56"/>
              </w:numPr>
              <w:rPr>
                <w:lang w:val="en-US"/>
              </w:rPr>
            </w:pPr>
            <w:r w:rsidRPr="001B0360">
              <w:rPr>
                <w:lang w:val="en-US"/>
              </w:rPr>
              <w:t>Opportunit</w:t>
            </w:r>
            <w:r w:rsidR="001B0360" w:rsidRPr="001B0360">
              <w:rPr>
                <w:lang w:val="en-US"/>
              </w:rPr>
              <w:t xml:space="preserve">y </w:t>
            </w:r>
            <w:r w:rsidRPr="001B0360">
              <w:rPr>
                <w:lang w:val="en-US"/>
              </w:rPr>
              <w:t>to derive development benefits from project</w:t>
            </w:r>
          </w:p>
        </w:tc>
        <w:tc>
          <w:tcPr>
            <w:tcW w:w="2680" w:type="dxa"/>
            <w:tcBorders>
              <w:top w:val="single" w:sz="4" w:space="0" w:color="auto"/>
              <w:bottom w:val="single" w:sz="4" w:space="0" w:color="auto"/>
            </w:tcBorders>
          </w:tcPr>
          <w:p w14:paraId="0F2B33D3" w14:textId="40729431" w:rsidR="0063707A" w:rsidRPr="0063707A" w:rsidRDefault="0063707A" w:rsidP="00EC3DE8">
            <w:pPr>
              <w:rPr>
                <w:lang w:val="en-US"/>
              </w:rPr>
            </w:pPr>
            <w:r w:rsidRPr="0063707A">
              <w:rPr>
                <w:lang w:val="en-US"/>
              </w:rPr>
              <w:t>ESS 5, Parag</w:t>
            </w:r>
            <w:r w:rsidR="0027760E">
              <w:rPr>
                <w:lang w:val="en-US"/>
              </w:rPr>
              <w:t>rap</w:t>
            </w:r>
            <w:r w:rsidRPr="0063707A">
              <w:rPr>
                <w:lang w:val="en-US"/>
              </w:rPr>
              <w:t xml:space="preserve">h 14: The </w:t>
            </w:r>
            <w:r w:rsidR="007A2458">
              <w:rPr>
                <w:lang w:val="en-US"/>
              </w:rPr>
              <w:t xml:space="preserve">borrower </w:t>
            </w:r>
            <w:r w:rsidRPr="0063707A">
              <w:rPr>
                <w:lang w:val="en-US"/>
              </w:rPr>
              <w:t>will provide opportunities to displaced communities and persons to derive appropriate development benefits from the project.</w:t>
            </w:r>
          </w:p>
        </w:tc>
        <w:tc>
          <w:tcPr>
            <w:tcW w:w="2247" w:type="dxa"/>
            <w:tcBorders>
              <w:top w:val="single" w:sz="4" w:space="0" w:color="auto"/>
              <w:bottom w:val="single" w:sz="4" w:space="0" w:color="auto"/>
            </w:tcBorders>
          </w:tcPr>
          <w:p w14:paraId="076FD503" w14:textId="0345E775" w:rsidR="0063707A" w:rsidRPr="0063707A" w:rsidRDefault="0063707A" w:rsidP="00EC3DE8">
            <w:pPr>
              <w:rPr>
                <w:lang w:val="en-US"/>
              </w:rPr>
            </w:pPr>
            <w:r w:rsidRPr="0063707A">
              <w:rPr>
                <w:lang w:val="en-US"/>
              </w:rPr>
              <w:t>Opportunities to derive development benefits are not generally part of local resettlement projects.</w:t>
            </w:r>
          </w:p>
        </w:tc>
        <w:tc>
          <w:tcPr>
            <w:tcW w:w="0" w:type="auto"/>
            <w:tcBorders>
              <w:top w:val="single" w:sz="4" w:space="0" w:color="auto"/>
              <w:bottom w:val="single" w:sz="4" w:space="0" w:color="auto"/>
              <w:right w:val="single" w:sz="4" w:space="0" w:color="auto"/>
            </w:tcBorders>
          </w:tcPr>
          <w:p w14:paraId="684B7FC5" w14:textId="668A60D9" w:rsidR="0063707A" w:rsidRPr="0063707A" w:rsidRDefault="0020237E" w:rsidP="00EC3DE8">
            <w:pPr>
              <w:rPr>
                <w:lang w:val="en-US"/>
              </w:rPr>
            </w:pPr>
            <w:r w:rsidRPr="003E5322">
              <w:rPr>
                <w:rFonts w:cstheme="minorHAnsi"/>
                <w:lang w:val="en-GB"/>
              </w:rPr>
              <w:t>Government should seek to enter into agreements with contractors to give priority to the employment of workers originating from the target</w:t>
            </w:r>
            <w:r w:rsidR="00BD0155">
              <w:rPr>
                <w:rFonts w:cstheme="minorHAnsi"/>
                <w:lang w:val="en-GB"/>
              </w:rPr>
              <w:t>ed</w:t>
            </w:r>
            <w:r w:rsidRPr="003E5322">
              <w:rPr>
                <w:rFonts w:cstheme="minorHAnsi"/>
                <w:lang w:val="en-GB"/>
              </w:rPr>
              <w:t xml:space="preserve"> communities.</w:t>
            </w:r>
            <w:r w:rsidR="00755A3F">
              <w:rPr>
                <w:rFonts w:cstheme="minorHAnsi"/>
                <w:lang w:val="en-GB"/>
              </w:rPr>
              <w:t xml:space="preserve"> </w:t>
            </w:r>
            <w:r w:rsidR="00A342E9">
              <w:rPr>
                <w:rFonts w:cstheme="minorHAnsi"/>
                <w:lang w:val="en-GB"/>
              </w:rPr>
              <w:t xml:space="preserve">Provisions should consider </w:t>
            </w:r>
            <w:r w:rsidR="00A342E9">
              <w:t>gender</w:t>
            </w:r>
            <w:r w:rsidR="004737B6">
              <w:t>-based</w:t>
            </w:r>
            <w:r w:rsidR="00A342E9">
              <w:t xml:space="preserve"> equality of opportunit</w:t>
            </w:r>
            <w:r w:rsidR="004737B6">
              <w:t>y</w:t>
            </w:r>
            <w:r w:rsidR="00A342E9">
              <w:t xml:space="preserve">/access to local jobs, with explicit reference to non-discrimination clauses based on gender race, ethnicity, and </w:t>
            </w:r>
            <w:r w:rsidR="00A342E9" w:rsidRPr="00A342E9">
              <w:t>sexual orientation.</w:t>
            </w:r>
            <w:r w:rsidR="00A342E9">
              <w:t xml:space="preserve"> </w:t>
            </w:r>
          </w:p>
        </w:tc>
      </w:tr>
      <w:tr w:rsidR="005C415F" w:rsidRPr="005C415F" w14:paraId="19A97F95" w14:textId="77777777" w:rsidTr="004737B6">
        <w:trPr>
          <w:trHeight w:val="1455"/>
        </w:trPr>
        <w:tc>
          <w:tcPr>
            <w:tcW w:w="0" w:type="auto"/>
            <w:tcBorders>
              <w:top w:val="single" w:sz="4" w:space="0" w:color="auto"/>
              <w:left w:val="single" w:sz="4" w:space="0" w:color="auto"/>
              <w:bottom w:val="single" w:sz="4" w:space="0" w:color="auto"/>
            </w:tcBorders>
          </w:tcPr>
          <w:p w14:paraId="25597DEE" w14:textId="72FDDA60" w:rsidR="004737B6" w:rsidRPr="001B0360" w:rsidRDefault="005C415F" w:rsidP="00223A06">
            <w:pPr>
              <w:pStyle w:val="ListParagraph"/>
              <w:numPr>
                <w:ilvl w:val="0"/>
                <w:numId w:val="56"/>
              </w:numPr>
              <w:rPr>
                <w:rFonts w:cstheme="minorHAnsi"/>
                <w:lang w:val="en-US"/>
              </w:rPr>
            </w:pPr>
            <w:r w:rsidRPr="001B0360">
              <w:rPr>
                <w:rFonts w:cstheme="minorHAnsi"/>
                <w:lang w:val="en-US"/>
              </w:rPr>
              <w:t>Duty to consult in preparation of resettlement plans</w:t>
            </w:r>
          </w:p>
        </w:tc>
        <w:tc>
          <w:tcPr>
            <w:tcW w:w="2680" w:type="dxa"/>
            <w:tcBorders>
              <w:top w:val="single" w:sz="4" w:space="0" w:color="auto"/>
              <w:bottom w:val="single" w:sz="4" w:space="0" w:color="auto"/>
            </w:tcBorders>
          </w:tcPr>
          <w:p w14:paraId="7540DF10" w14:textId="215543AE" w:rsidR="005C415F" w:rsidRPr="005C415F" w:rsidRDefault="005C415F" w:rsidP="005C415F">
            <w:pPr>
              <w:autoSpaceDE w:val="0"/>
              <w:autoSpaceDN w:val="0"/>
              <w:adjustRightInd w:val="0"/>
              <w:spacing w:line="240" w:lineRule="auto"/>
              <w:rPr>
                <w:rFonts w:cstheme="minorHAnsi"/>
                <w:lang w:val="en-US"/>
              </w:rPr>
            </w:pPr>
            <w:r w:rsidRPr="009B2D22">
              <w:rPr>
                <w:rFonts w:cstheme="minorHAnsi"/>
                <w:lang w:val="en-US"/>
              </w:rPr>
              <w:t xml:space="preserve">ESS5 requires the </w:t>
            </w:r>
            <w:r w:rsidRPr="005C415F">
              <w:rPr>
                <w:rFonts w:cstheme="minorHAnsi"/>
                <w:lang w:val="en-GB"/>
              </w:rPr>
              <w:t xml:space="preserve">preparation of “resettlement plans” to </w:t>
            </w:r>
            <w:r>
              <w:rPr>
                <w:rFonts w:cstheme="minorHAnsi"/>
                <w:lang w:val="en-GB"/>
              </w:rPr>
              <w:t xml:space="preserve">include stakeholder consultation in the design of </w:t>
            </w:r>
            <w:r w:rsidRPr="005C415F">
              <w:rPr>
                <w:rFonts w:cstheme="minorHAnsi"/>
                <w:lang w:val="en-GB"/>
              </w:rPr>
              <w:t>measures to address physical</w:t>
            </w:r>
            <w:r>
              <w:rPr>
                <w:rFonts w:cstheme="minorHAnsi"/>
                <w:lang w:val="en-GB"/>
              </w:rPr>
              <w:t xml:space="preserve">/ </w:t>
            </w:r>
            <w:r w:rsidRPr="005C415F">
              <w:rPr>
                <w:rFonts w:cstheme="minorHAnsi"/>
                <w:lang w:val="en-GB"/>
              </w:rPr>
              <w:t xml:space="preserve">economic displacement. </w:t>
            </w:r>
          </w:p>
        </w:tc>
        <w:tc>
          <w:tcPr>
            <w:tcW w:w="2247" w:type="dxa"/>
            <w:tcBorders>
              <w:top w:val="single" w:sz="4" w:space="0" w:color="auto"/>
              <w:bottom w:val="single" w:sz="4" w:space="0" w:color="auto"/>
            </w:tcBorders>
          </w:tcPr>
          <w:p w14:paraId="54BA4D37" w14:textId="67393ED5" w:rsidR="005C415F" w:rsidRPr="005C415F" w:rsidRDefault="005C415F" w:rsidP="005C415F">
            <w:pPr>
              <w:rPr>
                <w:rFonts w:cstheme="minorHAnsi"/>
                <w:lang w:val="en-US"/>
              </w:rPr>
            </w:pPr>
            <w:r w:rsidRPr="009B2D22">
              <w:rPr>
                <w:rFonts w:cstheme="minorHAnsi"/>
                <w:lang w:val="en-US"/>
              </w:rPr>
              <w:t>National legislation is silent on the requirement</w:t>
            </w:r>
            <w:r>
              <w:rPr>
                <w:rFonts w:cstheme="minorHAnsi"/>
                <w:lang w:val="en-US"/>
              </w:rPr>
              <w:t>s for consultation in the design of p</w:t>
            </w:r>
            <w:r w:rsidRPr="009B2D22">
              <w:rPr>
                <w:rFonts w:cstheme="minorHAnsi"/>
                <w:lang w:val="en-US"/>
              </w:rPr>
              <w:t>lans to mitigate the impacts of loss of livelihood</w:t>
            </w:r>
          </w:p>
        </w:tc>
        <w:tc>
          <w:tcPr>
            <w:tcW w:w="0" w:type="auto"/>
            <w:tcBorders>
              <w:top w:val="single" w:sz="4" w:space="0" w:color="auto"/>
              <w:bottom w:val="single" w:sz="4" w:space="0" w:color="auto"/>
              <w:right w:val="single" w:sz="4" w:space="0" w:color="auto"/>
            </w:tcBorders>
          </w:tcPr>
          <w:p w14:paraId="0A31201C" w14:textId="7EC89D03" w:rsidR="005C415F" w:rsidRPr="005C415F" w:rsidRDefault="005C415F" w:rsidP="005C415F">
            <w:pPr>
              <w:rPr>
                <w:rFonts w:cstheme="minorHAnsi"/>
                <w:lang w:val="en-GB"/>
              </w:rPr>
            </w:pPr>
            <w:r w:rsidRPr="009B2D22">
              <w:rPr>
                <w:rFonts w:cstheme="minorHAnsi"/>
                <w:lang w:val="en-GB"/>
              </w:rPr>
              <w:t>National governments are to be guided by the RPF</w:t>
            </w:r>
            <w:r w:rsidR="007745E9">
              <w:rPr>
                <w:rFonts w:cstheme="minorHAnsi"/>
                <w:lang w:val="en-GB"/>
              </w:rPr>
              <w:t xml:space="preserve"> and ESS5 requirements</w:t>
            </w:r>
            <w:r w:rsidRPr="009B2D22">
              <w:rPr>
                <w:rFonts w:cstheme="minorHAnsi"/>
                <w:lang w:val="en-GB"/>
              </w:rPr>
              <w:t xml:space="preserve"> regarding procedures for the preparation of resettlement plans</w:t>
            </w:r>
            <w:r w:rsidR="00B91C94">
              <w:rPr>
                <w:rFonts w:cstheme="minorHAnsi"/>
                <w:lang w:val="en-GB"/>
              </w:rPr>
              <w:t>.</w:t>
            </w:r>
          </w:p>
        </w:tc>
      </w:tr>
    </w:tbl>
    <w:p w14:paraId="0502BA1D" w14:textId="77777777" w:rsidR="00E778B9" w:rsidRDefault="00E778B9" w:rsidP="00E778B9">
      <w:pPr>
        <w:pStyle w:val="Heading3"/>
        <w:ind w:left="720"/>
      </w:pPr>
    </w:p>
    <w:p w14:paraId="01CA26CE" w14:textId="1493CBEB" w:rsidR="00E778B9" w:rsidRDefault="00E778B9" w:rsidP="00223A06">
      <w:pPr>
        <w:pStyle w:val="Heading3"/>
        <w:numPr>
          <w:ilvl w:val="2"/>
          <w:numId w:val="32"/>
        </w:numPr>
      </w:pPr>
      <w:bookmarkStart w:id="14" w:name="_Toc92385952"/>
      <w:r w:rsidRPr="00C06036">
        <w:t>Methods of Valuating Assets</w:t>
      </w:r>
      <w:bookmarkEnd w:id="14"/>
    </w:p>
    <w:p w14:paraId="433F5E70" w14:textId="77777777" w:rsidR="00E778B9" w:rsidRPr="00D226DA" w:rsidRDefault="00E778B9" w:rsidP="00E778B9">
      <w:r w:rsidRPr="00D226DA">
        <w:t>Sections 19, 20 and 21 of Grenada’s Land Acquisition Act provide detailed methods of valuing affected assets. The overall land acquisition and valuation process is led by the Chief of the Land Surveying Department, following formal appointment by the Governor General.</w:t>
      </w:r>
    </w:p>
    <w:p w14:paraId="7116D1F8" w14:textId="77777777" w:rsidR="00E778B9" w:rsidRPr="00D226DA" w:rsidRDefault="00E778B9" w:rsidP="00E778B9"/>
    <w:p w14:paraId="1A4DF39D" w14:textId="2CB8409A" w:rsidR="00F73421" w:rsidRPr="00D226DA" w:rsidRDefault="00F73421" w:rsidP="00F73421">
      <w:r w:rsidRPr="00D226DA">
        <w:t>The Land Acquisition Act describes the methods of valuating lands acquired for public use for the purpose of assessment of compensation. The valuation method supported by ESS5 that can be applied to conducting the valuation of property and associated assets</w:t>
      </w:r>
      <w:r w:rsidR="007745E9">
        <w:t xml:space="preserve"> lost as a result of the Project</w:t>
      </w:r>
      <w:r w:rsidRPr="00D226DA">
        <w:t xml:space="preserve"> for PAPs </w:t>
      </w:r>
      <w:r w:rsidR="007620E4">
        <w:t xml:space="preserve">is </w:t>
      </w:r>
      <w:r w:rsidR="007745E9">
        <w:t>Compensation at Full</w:t>
      </w:r>
      <w:r w:rsidRPr="00D226DA">
        <w:t xml:space="preserve"> Replacement Cost</w:t>
      </w:r>
      <w:r w:rsidR="007620E4">
        <w:t xml:space="preserve">. This method refers to </w:t>
      </w:r>
      <w:r w:rsidR="00AA4448">
        <w:t xml:space="preserve">the replacement value of the property or asset lost </w:t>
      </w:r>
      <w:r w:rsidR="007745E9">
        <w:t xml:space="preserve">without any deduction or payment of any taxes </w:t>
      </w:r>
      <w:r w:rsidR="007620E4">
        <w:t xml:space="preserve">or </w:t>
      </w:r>
      <w:r w:rsidR="007745E9">
        <w:t>fees</w:t>
      </w:r>
      <w:r w:rsidRPr="00D226DA">
        <w:t>.</w:t>
      </w:r>
    </w:p>
    <w:p w14:paraId="6AC20662" w14:textId="77777777" w:rsidR="0063707A" w:rsidRPr="00F73421" w:rsidRDefault="0063707A" w:rsidP="00EC3DE8">
      <w:pPr>
        <w:pStyle w:val="BodyText"/>
        <w:rPr>
          <w:lang w:val="en-CA"/>
        </w:rPr>
      </w:pPr>
    </w:p>
    <w:p w14:paraId="307BBB43" w14:textId="33931CB4" w:rsidR="0063707A" w:rsidRPr="00D226DA" w:rsidRDefault="00FB287B" w:rsidP="00364DF0">
      <w:pPr>
        <w:pStyle w:val="ListParagraph"/>
        <w:numPr>
          <w:ilvl w:val="3"/>
          <w:numId w:val="13"/>
        </w:numPr>
      </w:pPr>
      <w:bookmarkStart w:id="15" w:name="_Hlk92379575"/>
      <w:r>
        <w:rPr>
          <w:b/>
          <w:bCs/>
        </w:rPr>
        <w:lastRenderedPageBreak/>
        <w:t xml:space="preserve">Compensation at Full </w:t>
      </w:r>
      <w:r w:rsidR="0063707A" w:rsidRPr="00406E8B">
        <w:rPr>
          <w:b/>
          <w:bCs/>
        </w:rPr>
        <w:t>Replacement Cost</w:t>
      </w:r>
      <w:r w:rsidR="0063707A" w:rsidRPr="00D226DA">
        <w:t>: This approach is based on the premise that the cost of replacing</w:t>
      </w:r>
      <w:r>
        <w:t xml:space="preserve"> in the market</w:t>
      </w:r>
      <w:r w:rsidR="0063707A" w:rsidRPr="00D226DA">
        <w:t xml:space="preserve"> productive assets that have been lost or damaged because of project operations are taken as a minimum estimate of the value of measures that will reduce the damage or improve on-site management practices and thereby prevent damage. The approach involves direct replacement of expropriated assets and covers an amount that is sufficient for asset replacement, moving expenses and other transaction</w:t>
      </w:r>
      <w:r w:rsidR="0063707A" w:rsidRPr="00D226DA">
        <w:rPr>
          <w:spacing w:val="-10"/>
        </w:rPr>
        <w:t xml:space="preserve"> </w:t>
      </w:r>
      <w:r w:rsidR="0063707A" w:rsidRPr="00D226DA">
        <w:t>costs</w:t>
      </w:r>
      <w:r w:rsidR="00CA23B0">
        <w:t xml:space="preserve"> (i.e. fees and taxes cannot be charged or deducted)</w:t>
      </w:r>
      <w:bookmarkEnd w:id="15"/>
      <w:r w:rsidR="0063707A" w:rsidRPr="00D226DA">
        <w:t>.</w:t>
      </w:r>
    </w:p>
    <w:p w14:paraId="47BC1A05" w14:textId="77777777" w:rsidR="0063707A" w:rsidRDefault="0063707A" w:rsidP="00EC3DE8">
      <w:pPr>
        <w:pStyle w:val="BodyText"/>
      </w:pPr>
    </w:p>
    <w:p w14:paraId="163F1327" w14:textId="35331F43" w:rsidR="0063707A" w:rsidRPr="00D226DA" w:rsidRDefault="0063707A" w:rsidP="00EC3DE8">
      <w:r w:rsidRPr="00D226DA">
        <w:t>The replacement cost is usually applied in the case of loss of property or assets. Where property is leased from the state, the valuation considers the physical investment, plus the expected income streams up to the end of the life of the lease.</w:t>
      </w:r>
    </w:p>
    <w:p w14:paraId="71A740E5" w14:textId="12E220A7" w:rsidR="00EE4D84" w:rsidRDefault="00EE4D84" w:rsidP="00EC3DE8"/>
    <w:p w14:paraId="66C918D8" w14:textId="390F1246" w:rsidR="0063707A" w:rsidRPr="00D226DA" w:rsidRDefault="00D226DA" w:rsidP="00EC3DE8">
      <w:r w:rsidRPr="00D226DA">
        <w:t>Methods for undertaking compulsory acquisitions</w:t>
      </w:r>
      <w:r w:rsidR="0063707A" w:rsidRPr="00D226DA">
        <w:t xml:space="preserve"> may also be guided by the codes of ethics and standards of the Royal Institute of Chartered Surveyors (RICS), International Valuations Standards Council, or national institutes of surveyors.</w:t>
      </w:r>
      <w:r w:rsidR="006666C1" w:rsidDel="006666C1">
        <w:t xml:space="preserve"> </w:t>
      </w:r>
    </w:p>
    <w:p w14:paraId="4BCB0A28" w14:textId="77777777" w:rsidR="0063707A" w:rsidRPr="00D226DA" w:rsidRDefault="0063707A" w:rsidP="00EC3DE8"/>
    <w:p w14:paraId="3BA82965" w14:textId="2DABC395" w:rsidR="009A3416" w:rsidRPr="009A3416" w:rsidRDefault="0063707A" w:rsidP="009A3416">
      <w:pPr>
        <w:rPr>
          <w:i/>
          <w:iCs/>
          <w:lang w:val="en-US"/>
        </w:rPr>
      </w:pPr>
      <w:r w:rsidRPr="00D226DA">
        <w:t>To ensure transparency of procedures, the Project Implementation Unit</w:t>
      </w:r>
      <w:r w:rsidR="006666C1">
        <w:t xml:space="preserve"> (PIU)</w:t>
      </w:r>
      <w:r w:rsidRPr="00D226DA">
        <w:t xml:space="preserve"> representative, PAPs and a trusted community member (selected by PAPs) shall be present in all meetings to discuss the value of compensation, negotiation of final amount and final payment</w:t>
      </w:r>
      <w:r w:rsidR="00571C42">
        <w:t>, provided this meets the requirements of ESS5 of compensation at full replacement cost and any assistance</w:t>
      </w:r>
      <w:r w:rsidRPr="00D226DA">
        <w:t xml:space="preserve">. </w:t>
      </w:r>
      <w:r w:rsidR="009A3416" w:rsidRPr="00D226DA">
        <w:t xml:space="preserve">Special arrangements should be made for vulnerable </w:t>
      </w:r>
      <w:r w:rsidR="009A3416" w:rsidRPr="009A3416">
        <w:t xml:space="preserve">populations, for example, the elderly and special needs individuals. </w:t>
      </w:r>
      <w:r w:rsidRPr="009A3416">
        <w:t>Private owners are given the right to provide their own assessments. Negotiations are allowed where there are differences in value</w:t>
      </w:r>
      <w:r w:rsidR="00D43D30">
        <w:t xml:space="preserve">, provided </w:t>
      </w:r>
      <w:r w:rsidR="00640973">
        <w:t>the compensation amount provided to affected persons</w:t>
      </w:r>
      <w:r w:rsidR="00D43D30">
        <w:t xml:space="preserve"> meets the standard of replacement cost set out in ESS5 of the World Bank</w:t>
      </w:r>
      <w:r w:rsidRPr="009A3416">
        <w:t xml:space="preserve">. </w:t>
      </w:r>
      <w:r w:rsidR="009A3416" w:rsidRPr="009A3416">
        <w:rPr>
          <w:rFonts w:cstheme="minorHAnsi"/>
        </w:rPr>
        <w:t xml:space="preserve">In the event there is a significant difference between a private valuation and a government valuation, and middle ground cannot be reached through negotiation, ESS5 anticipates the use of </w:t>
      </w:r>
      <w:r w:rsidR="009A3416" w:rsidRPr="009A3416">
        <w:rPr>
          <w:rFonts w:eastAsia="Times New Roman"/>
          <w:lang w:val="en-US"/>
        </w:rPr>
        <w:t>expropriation or other compulsory procedures</w:t>
      </w:r>
      <w:r w:rsidR="009A3416">
        <w:rPr>
          <w:rStyle w:val="FootnoteReference"/>
          <w:rFonts w:eastAsia="Times New Roman"/>
          <w:lang w:val="en-US"/>
        </w:rPr>
        <w:footnoteReference w:id="4"/>
      </w:r>
      <w:r w:rsidR="00640973">
        <w:rPr>
          <w:rFonts w:eastAsia="Times New Roman"/>
          <w:lang w:val="en-US"/>
        </w:rPr>
        <w:t>, but the standard of compensation still needs to meet replacement cost</w:t>
      </w:r>
      <w:r w:rsidR="009A3416" w:rsidRPr="009A3416">
        <w:rPr>
          <w:rFonts w:eastAsia="Times New Roman"/>
          <w:lang w:val="en-US"/>
        </w:rPr>
        <w:t xml:space="preserve">. </w:t>
      </w:r>
    </w:p>
    <w:p w14:paraId="15BF1346" w14:textId="28F33EFA" w:rsidR="00D226DA" w:rsidRPr="003B046A" w:rsidRDefault="00D226DA" w:rsidP="00EC3DE8">
      <w:pPr>
        <w:pStyle w:val="Heading4"/>
      </w:pPr>
      <w:bookmarkStart w:id="16" w:name="14.2.3.1Valuation_of_Land"/>
      <w:bookmarkEnd w:id="16"/>
      <w:r w:rsidRPr="003B046A">
        <w:t>Valuation of Land</w:t>
      </w:r>
    </w:p>
    <w:p w14:paraId="37D9ADA6" w14:textId="03E4778D" w:rsidR="00D226DA" w:rsidRPr="00D226DA" w:rsidRDefault="00D226DA" w:rsidP="00EC3DE8">
      <w:pPr>
        <w:rPr>
          <w:lang w:val="en-US"/>
        </w:rPr>
      </w:pPr>
      <w:r w:rsidRPr="00D226DA">
        <w:rPr>
          <w:lang w:val="en-US"/>
        </w:rPr>
        <w:t>The use of the open market value of land</w:t>
      </w:r>
      <w:r w:rsidR="00640973">
        <w:rPr>
          <w:lang w:val="en-US"/>
        </w:rPr>
        <w:t xml:space="preserve"> </w:t>
      </w:r>
      <w:bookmarkStart w:id="17" w:name="_Hlk92379511"/>
      <w:r w:rsidR="00640973">
        <w:rPr>
          <w:lang w:val="en-US"/>
        </w:rPr>
        <w:t>without depreciation</w:t>
      </w:r>
      <w:r w:rsidR="00B91C94">
        <w:rPr>
          <w:lang w:val="en-US"/>
        </w:rPr>
        <w:t xml:space="preserve"> or </w:t>
      </w:r>
      <w:r w:rsidR="00640973">
        <w:rPr>
          <w:lang w:val="en-US"/>
        </w:rPr>
        <w:t>deductions such as for taxes or fees</w:t>
      </w:r>
      <w:bookmarkEnd w:id="17"/>
      <w:r w:rsidRPr="00D226DA">
        <w:rPr>
          <w:lang w:val="en-US"/>
        </w:rPr>
        <w:t xml:space="preserve"> as the means of determining the value of compensation is consistent with ESS5. Methodologies used to </w:t>
      </w:r>
      <w:r w:rsidRPr="00D226DA">
        <w:rPr>
          <w:lang w:val="en-US"/>
        </w:rPr>
        <w:lastRenderedPageBreak/>
        <w:t>determine open market value include the market approach, income approach and the investment method. The method most predominantly utilised is the market approach. Key factors informing all open market valuation methodologies include location, topog</w:t>
      </w:r>
      <w:r w:rsidR="0027760E">
        <w:rPr>
          <w:lang w:val="en-US"/>
        </w:rPr>
        <w:t>raph</w:t>
      </w:r>
      <w:r w:rsidRPr="00D226DA">
        <w:rPr>
          <w:lang w:val="en-US"/>
        </w:rPr>
        <w:t>y, size, available services, tenure, land use and the presence or absence of natural hazards. Private owners are also given the right to provide their own assessments. Negotiations are allowed where there are differences in value</w:t>
      </w:r>
      <w:r w:rsidR="00640973">
        <w:rPr>
          <w:lang w:val="en-US"/>
        </w:rPr>
        <w:t xml:space="preserve">, </w:t>
      </w:r>
      <w:bookmarkStart w:id="18" w:name="_Hlk92379647"/>
      <w:r w:rsidR="00640973">
        <w:rPr>
          <w:lang w:val="en-US"/>
        </w:rPr>
        <w:t>provided the final amount of compensation</w:t>
      </w:r>
      <w:r w:rsidR="00640973">
        <w:t xml:space="preserve"> meets the standard of replacement cost set out in ESS5 of the World Bank</w:t>
      </w:r>
      <w:r w:rsidRPr="00D226DA">
        <w:rPr>
          <w:lang w:val="en-US"/>
        </w:rPr>
        <w:t>.</w:t>
      </w:r>
      <w:bookmarkEnd w:id="18"/>
    </w:p>
    <w:p w14:paraId="31137A7D" w14:textId="4F92617F" w:rsidR="00D226DA" w:rsidRPr="003B046A" w:rsidRDefault="00D226DA" w:rsidP="00EC3DE8">
      <w:pPr>
        <w:pStyle w:val="Heading4"/>
      </w:pPr>
      <w:r w:rsidRPr="003B046A">
        <w:t>Valuation of Crops and Economic Trees</w:t>
      </w:r>
    </w:p>
    <w:p w14:paraId="1294D03F" w14:textId="123CE28C" w:rsidR="00D226DA" w:rsidRPr="00D226DA" w:rsidRDefault="00D226DA" w:rsidP="00EC3DE8">
      <w:pPr>
        <w:rPr>
          <w:lang w:val="en-US"/>
        </w:rPr>
      </w:pPr>
      <w:r w:rsidRPr="00D226DA">
        <w:rPr>
          <w:lang w:val="en-US"/>
        </w:rPr>
        <w:t>Crop values may be prepared as a range set by a committee of technical experts and based on factors such as species, location, production cost, market value, climate and environmental influences. In addition to the replacement cost of crops and economic trees, a determination should be made on the potential losses during the period of transition. The replacement cost that can be applied for agricultural land is the pre-project or pre- displacement (whichever is higher) market value of land of equal productive potential or use located in the vicinity of the affected land, plus the cost of land preparation to levels similar to those of the affected land, any registration and transfer taxes.</w:t>
      </w:r>
    </w:p>
    <w:p w14:paraId="62D92371" w14:textId="22ED45C5" w:rsidR="00D226DA" w:rsidRPr="003B046A" w:rsidRDefault="00D226DA" w:rsidP="00EC3DE8">
      <w:pPr>
        <w:pStyle w:val="Heading4"/>
      </w:pPr>
      <w:bookmarkStart w:id="19" w:name="14.2.3.3Valuation_of_Structures"/>
      <w:bookmarkEnd w:id="19"/>
      <w:r w:rsidRPr="003B046A">
        <w:t>Valuation of Structures</w:t>
      </w:r>
    </w:p>
    <w:p w14:paraId="6D42AE9D" w14:textId="22D96A8B" w:rsidR="00D226DA" w:rsidRPr="00D226DA" w:rsidRDefault="00D226DA" w:rsidP="00EC3DE8">
      <w:pPr>
        <w:rPr>
          <w:lang w:val="en-US"/>
        </w:rPr>
      </w:pPr>
      <w:r w:rsidRPr="00D226DA">
        <w:rPr>
          <w:lang w:val="en-US"/>
        </w:rPr>
        <w:t>In the absence of legislation to guide the valuation of buildings or structures such as foundations, fences, latrines, storage sheds or water storage tank platforms, methods for undertaking these valuations are guided by codes of ethics and standards of the Royal Institute of Chartered Surveyors (RICS) or national professional institutes of surveyors and valuators</w:t>
      </w:r>
      <w:r w:rsidR="003B046A">
        <w:rPr>
          <w:rStyle w:val="FootnoteReference"/>
          <w:lang w:val="en-US"/>
        </w:rPr>
        <w:footnoteReference w:id="5"/>
      </w:r>
      <w:r w:rsidR="003424BC">
        <w:rPr>
          <w:lang w:val="en-US"/>
        </w:rPr>
        <w:t>, provided it meets replacement cost under ESS5</w:t>
      </w:r>
      <w:r w:rsidRPr="00D226DA">
        <w:rPr>
          <w:lang w:val="en-US"/>
        </w:rPr>
        <w:t>.</w:t>
      </w:r>
    </w:p>
    <w:p w14:paraId="7B32B441" w14:textId="0364B067" w:rsidR="003B046A" w:rsidRPr="003B046A" w:rsidRDefault="00D226DA" w:rsidP="00EC3DE8">
      <w:pPr>
        <w:pStyle w:val="Heading4"/>
      </w:pPr>
      <w:bookmarkStart w:id="20" w:name="14.2.3.4Relocation_of_Businesses"/>
      <w:bookmarkEnd w:id="20"/>
      <w:r w:rsidRPr="003B046A">
        <w:t>Relocation of Businesses</w:t>
      </w:r>
      <w:r w:rsidR="003424BC">
        <w:t xml:space="preserve"> (permanent or temporary)</w:t>
      </w:r>
    </w:p>
    <w:p w14:paraId="1A3FC1DB" w14:textId="1AFCA136" w:rsidR="003B046A" w:rsidRPr="003B046A" w:rsidRDefault="003B046A" w:rsidP="00EC3DE8">
      <w:pPr>
        <w:rPr>
          <w:lang w:val="en-US"/>
        </w:rPr>
      </w:pPr>
      <w:r w:rsidRPr="003B046A">
        <w:rPr>
          <w:lang w:val="en-US"/>
        </w:rPr>
        <w:t>If relocation of business becomes necessary, access to customers and suppliers will be taken into account. In addition, workers losing employment in the process of relocating should be entitled to transitional income support. In the case of temporary relocation, business owners should provide records of their income over a period of 6 months, in order to provide a standard for determining rate of compensation.</w:t>
      </w:r>
    </w:p>
    <w:p w14:paraId="67FD95C2" w14:textId="6134E47E" w:rsidR="00D226DA" w:rsidRPr="003B046A" w:rsidRDefault="00D226DA" w:rsidP="00EC3DE8">
      <w:pPr>
        <w:pStyle w:val="Heading4"/>
      </w:pPr>
      <w:bookmarkStart w:id="21" w:name="14.2.3.5Loss_due_to_Interruptions_of_Inc"/>
      <w:bookmarkEnd w:id="21"/>
      <w:r w:rsidRPr="003B046A">
        <w:t>Loss due to Interruptions of Income Generating Activity</w:t>
      </w:r>
    </w:p>
    <w:p w14:paraId="3D3CAE28" w14:textId="77777777" w:rsidR="00D226DA" w:rsidRPr="00D226DA" w:rsidRDefault="00D226DA" w:rsidP="00EC3DE8">
      <w:pPr>
        <w:rPr>
          <w:lang w:val="en-US"/>
        </w:rPr>
      </w:pPr>
      <w:r w:rsidRPr="00D226DA">
        <w:rPr>
          <w:lang w:val="en-US"/>
        </w:rPr>
        <w:t>PAPs whose livelihoods activities occur in project areas who are forced to relocate as a result of project activities will be compensated for the amount of income which they are likely to lose for the duration. Proof of income for similar periods should include receipts, financial statements or other forms of accounting records. Income loss relating to crop loss is integrated into the compensation formula by the responsible ministry.</w:t>
      </w:r>
    </w:p>
    <w:p w14:paraId="6CFC2843" w14:textId="5D4D9350" w:rsidR="00D226DA" w:rsidRPr="003B046A" w:rsidRDefault="00D226DA" w:rsidP="00EC3DE8">
      <w:pPr>
        <w:pStyle w:val="Heading4"/>
      </w:pPr>
      <w:bookmarkStart w:id="22" w:name="14.2.3.6Valuation_of_Lands_Characterised"/>
      <w:bookmarkEnd w:id="22"/>
      <w:r w:rsidRPr="003B046A">
        <w:t xml:space="preserve">Valuation of Lands Characterised by Semi-formal </w:t>
      </w:r>
      <w:r w:rsidR="00822CDF" w:rsidRPr="003B046A">
        <w:t>ownership.</w:t>
      </w:r>
    </w:p>
    <w:p w14:paraId="71435308" w14:textId="19836C6D" w:rsidR="00D226DA" w:rsidRPr="00D226DA" w:rsidRDefault="00D226DA" w:rsidP="00EC3DE8">
      <w:pPr>
        <w:rPr>
          <w:lang w:val="en-US"/>
        </w:rPr>
      </w:pPr>
      <w:r w:rsidRPr="00D226DA">
        <w:rPr>
          <w:lang w:val="en-US"/>
        </w:rPr>
        <w:t>Where the interest in the land is undefined or in dispute, the state facilitates the appointment of an administrator. A settlement is made based on the current estimated value</w:t>
      </w:r>
      <w:r w:rsidR="006E7428">
        <w:rPr>
          <w:lang w:val="en-US"/>
        </w:rPr>
        <w:t xml:space="preserve"> provided it meets </w:t>
      </w:r>
      <w:r w:rsidR="006E7428">
        <w:rPr>
          <w:lang w:val="en-US"/>
        </w:rPr>
        <w:lastRenderedPageBreak/>
        <w:t>replacement cost</w:t>
      </w:r>
      <w:r w:rsidRPr="00D226DA">
        <w:rPr>
          <w:lang w:val="en-US"/>
        </w:rPr>
        <w:t>,</w:t>
      </w:r>
      <w:r w:rsidR="006E7428">
        <w:rPr>
          <w:lang w:val="en-US"/>
        </w:rPr>
        <w:t xml:space="preserve"> and such compensation at replacement cost is</w:t>
      </w:r>
      <w:r w:rsidRPr="00D226DA">
        <w:rPr>
          <w:lang w:val="en-US"/>
        </w:rPr>
        <w:t xml:space="preserve"> placed in trust until the beneficiaries have resolved their interest.</w:t>
      </w:r>
    </w:p>
    <w:p w14:paraId="17ACEFFE" w14:textId="4F378795" w:rsidR="00D226DA" w:rsidRPr="003B046A" w:rsidRDefault="00D226DA" w:rsidP="00EC3DE8">
      <w:pPr>
        <w:pStyle w:val="Heading4"/>
      </w:pPr>
      <w:bookmarkStart w:id="23" w:name="14.2.3.7Valuation_of_Lands_Occupied/Used"/>
      <w:bookmarkEnd w:id="23"/>
      <w:r w:rsidRPr="003B046A">
        <w:t>Valuation of Lands Occupied/Used Informally</w:t>
      </w:r>
    </w:p>
    <w:p w14:paraId="0793AACC" w14:textId="67DB0D39" w:rsidR="00D226DA" w:rsidRDefault="00D226DA" w:rsidP="00EC3DE8">
      <w:pPr>
        <w:rPr>
          <w:lang w:val="en-US"/>
        </w:rPr>
      </w:pPr>
      <w:r w:rsidRPr="00D226DA">
        <w:rPr>
          <w:lang w:val="en-US"/>
        </w:rPr>
        <w:t>Lands where no legal claim</w:t>
      </w:r>
      <w:r w:rsidR="001F7802">
        <w:rPr>
          <w:lang w:val="en-US"/>
        </w:rPr>
        <w:t xml:space="preserve"> or right</w:t>
      </w:r>
      <w:r w:rsidRPr="00D226DA">
        <w:rPr>
          <w:lang w:val="en-US"/>
        </w:rPr>
        <w:t xml:space="preserve"> to ownership</w:t>
      </w:r>
      <w:r w:rsidR="001F7802">
        <w:rPr>
          <w:lang w:val="en-US"/>
        </w:rPr>
        <w:t xml:space="preserve"> or use are established for the affected person, it</w:t>
      </w:r>
      <w:r w:rsidRPr="00D226DA">
        <w:rPr>
          <w:lang w:val="en-US"/>
        </w:rPr>
        <w:t xml:space="preserve"> relies on a valuation of the existing </w:t>
      </w:r>
      <w:r w:rsidR="0003787F">
        <w:rPr>
          <w:lang w:val="en-US"/>
        </w:rPr>
        <w:t>assets and structures being lost so that the affected person is paid compensation at full replacement cost for all those lost assets and structures</w:t>
      </w:r>
      <w:r w:rsidRPr="00D226DA">
        <w:rPr>
          <w:lang w:val="en-US"/>
        </w:rPr>
        <w:t xml:space="preserve"> minus the</w:t>
      </w:r>
      <w:r w:rsidR="0003787F">
        <w:rPr>
          <w:lang w:val="en-US"/>
        </w:rPr>
        <w:t xml:space="preserve"> value of the</w:t>
      </w:r>
      <w:r w:rsidRPr="00D226DA">
        <w:rPr>
          <w:lang w:val="en-US"/>
        </w:rPr>
        <w:t xml:space="preserve"> land</w:t>
      </w:r>
      <w:r w:rsidR="0003787F">
        <w:rPr>
          <w:lang w:val="en-US"/>
        </w:rPr>
        <w:t xml:space="preserve"> informally occupied</w:t>
      </w:r>
      <w:r w:rsidRPr="00D226DA">
        <w:rPr>
          <w:lang w:val="en-US"/>
        </w:rPr>
        <w:t>. Compensation is paid based on derived value including loss of income in case of business activity.</w:t>
      </w:r>
      <w:r w:rsidR="007A2458">
        <w:rPr>
          <w:lang w:val="en-US"/>
        </w:rPr>
        <w:t xml:space="preserve"> </w:t>
      </w:r>
      <w:r w:rsidRPr="00D226DA">
        <w:rPr>
          <w:lang w:val="en-US"/>
        </w:rPr>
        <w:t>As the goal of compensation is to ensure that PAPs end up in positions equal to or better than they were before project intervention, valuation should cover all elements adversely impacted.</w:t>
      </w:r>
    </w:p>
    <w:p w14:paraId="2DB0556D" w14:textId="77777777" w:rsidR="00F73421" w:rsidRPr="00D226DA" w:rsidRDefault="00F73421" w:rsidP="00EC3DE8">
      <w:pPr>
        <w:rPr>
          <w:lang w:val="en-US"/>
        </w:rPr>
      </w:pPr>
    </w:p>
    <w:p w14:paraId="65BB0719" w14:textId="1D129437" w:rsidR="00C06036" w:rsidRDefault="00C06036" w:rsidP="00223A06">
      <w:pPr>
        <w:pStyle w:val="Heading3"/>
        <w:numPr>
          <w:ilvl w:val="2"/>
          <w:numId w:val="32"/>
        </w:numPr>
      </w:pPr>
      <w:bookmarkStart w:id="24" w:name="_Toc92385953"/>
      <w:r w:rsidRPr="00C06036">
        <w:t>Institutional Roles for Implementing the R</w:t>
      </w:r>
      <w:r w:rsidR="002D61BA">
        <w:t>P</w:t>
      </w:r>
      <w:r w:rsidRPr="00C06036">
        <w:t>F</w:t>
      </w:r>
      <w:bookmarkEnd w:id="24"/>
    </w:p>
    <w:p w14:paraId="3481A794" w14:textId="65D79F4B" w:rsidR="00B245DF" w:rsidRPr="00B245DF" w:rsidRDefault="00B245DF" w:rsidP="00B245DF">
      <w:r w:rsidRPr="00B245DF">
        <w:t xml:space="preserve">Administrative responsibility for coordinating the Resettlement </w:t>
      </w:r>
      <w:r>
        <w:t xml:space="preserve">&amp; Process </w:t>
      </w:r>
      <w:r w:rsidRPr="00B245DF">
        <w:t>Framework during the life cycle of the project rests with the national level P</w:t>
      </w:r>
      <w:r>
        <w:t>IU</w:t>
      </w:r>
      <w:r w:rsidR="00B30272">
        <w:t xml:space="preserve"> which </w:t>
      </w:r>
      <w:r w:rsidRPr="00B245DF">
        <w:t>will be responsible for coordinating the development, implementation and monitoring of any resettlement plans, with technical inputs from relevant government ministries as needed. The Environmental &amp; Social Specialist</w:t>
      </w:r>
      <w:r w:rsidR="00811853">
        <w:t>s</w:t>
      </w:r>
      <w:r w:rsidRPr="00B245DF">
        <w:t xml:space="preserve"> will be required to approve any resettlement plans.</w:t>
      </w:r>
    </w:p>
    <w:p w14:paraId="01A11AFA" w14:textId="77777777" w:rsidR="00811853" w:rsidRDefault="00811853" w:rsidP="00EC3DE8">
      <w:pPr>
        <w:rPr>
          <w:lang w:val="en-US"/>
        </w:rPr>
      </w:pPr>
    </w:p>
    <w:p w14:paraId="2CA8C6FE" w14:textId="62D9AE0C" w:rsidR="00811853" w:rsidRPr="00D44B83" w:rsidRDefault="00811853" w:rsidP="00811853">
      <w:pPr>
        <w:rPr>
          <w:lang w:val="en-US"/>
        </w:rPr>
      </w:pPr>
      <w:r w:rsidRPr="00D44B83">
        <w:rPr>
          <w:lang w:val="en-US"/>
        </w:rPr>
        <w:t xml:space="preserve">A number of national departments and agencies are expected to participate in the preparation of </w:t>
      </w:r>
      <w:r>
        <w:rPr>
          <w:lang w:val="en-US"/>
        </w:rPr>
        <w:t>resettlement plan</w:t>
      </w:r>
      <w:r w:rsidRPr="00D44B83">
        <w:rPr>
          <w:lang w:val="en-US"/>
        </w:rPr>
        <w:t>s. The efforts of these national agencies/departments will be aligned with the R</w:t>
      </w:r>
      <w:r>
        <w:rPr>
          <w:lang w:val="en-US"/>
        </w:rPr>
        <w:t>P</w:t>
      </w:r>
      <w:r w:rsidRPr="00D44B83">
        <w:rPr>
          <w:lang w:val="en-US"/>
        </w:rPr>
        <w:t>F, with overall responsibility for coordinating and monitoring adherence to the R</w:t>
      </w:r>
      <w:r>
        <w:rPr>
          <w:lang w:val="en-US"/>
        </w:rPr>
        <w:t>P</w:t>
      </w:r>
      <w:r w:rsidRPr="00D44B83">
        <w:rPr>
          <w:lang w:val="en-US"/>
        </w:rPr>
        <w:t xml:space="preserve">F assumed by the </w:t>
      </w:r>
      <w:r>
        <w:rPr>
          <w:lang w:val="en-US"/>
        </w:rPr>
        <w:t xml:space="preserve">Project Manager </w:t>
      </w:r>
      <w:r w:rsidRPr="00D44B83">
        <w:rPr>
          <w:lang w:val="en-US"/>
        </w:rPr>
        <w:t xml:space="preserve">and supported by the </w:t>
      </w:r>
      <w:r>
        <w:rPr>
          <w:lang w:val="en-US"/>
        </w:rPr>
        <w:t xml:space="preserve">Environmental &amp; </w:t>
      </w:r>
      <w:r w:rsidRPr="00D44B83">
        <w:rPr>
          <w:lang w:val="en-US"/>
        </w:rPr>
        <w:t xml:space="preserve">Social Specialists </w:t>
      </w:r>
      <w:r w:rsidRPr="00D226DA">
        <w:rPr>
          <w:lang w:val="en-US"/>
        </w:rPr>
        <w:t>attached to the</w:t>
      </w:r>
      <w:r>
        <w:rPr>
          <w:lang w:val="en-US"/>
        </w:rPr>
        <w:t xml:space="preserve"> PIU</w:t>
      </w:r>
      <w:r w:rsidRPr="00D44B83">
        <w:rPr>
          <w:lang w:val="en-US"/>
        </w:rPr>
        <w:t>.</w:t>
      </w:r>
    </w:p>
    <w:p w14:paraId="6E4E759A" w14:textId="77777777" w:rsidR="00811853" w:rsidRDefault="00811853" w:rsidP="00EC3DE8">
      <w:pPr>
        <w:rPr>
          <w:lang w:val="en-US"/>
        </w:rPr>
      </w:pPr>
    </w:p>
    <w:p w14:paraId="29CEBF1E" w14:textId="1C06DA9D" w:rsidR="00D226DA" w:rsidRPr="00D226DA" w:rsidRDefault="00D226DA" w:rsidP="00EC3DE8">
      <w:pPr>
        <w:rPr>
          <w:lang w:val="en-US"/>
        </w:rPr>
      </w:pPr>
      <w:r w:rsidRPr="00D226DA">
        <w:rPr>
          <w:lang w:val="en-US"/>
        </w:rPr>
        <w:t xml:space="preserve">The </w:t>
      </w:r>
      <w:r w:rsidR="00120B0F">
        <w:rPr>
          <w:lang w:val="en-US"/>
        </w:rPr>
        <w:t xml:space="preserve">PIU </w:t>
      </w:r>
      <w:r w:rsidRPr="00D226DA">
        <w:rPr>
          <w:lang w:val="en-US"/>
        </w:rPr>
        <w:t xml:space="preserve">in association with relevant ministries will provide the general direction for the planning of the relocation/compensation process; ensure coordination between various stakeholders concerned with the Project including those directly connected with resettlement and monitor the implementation. At launching of each sub-project approved for bank financing, stakeholders will be consulted to establish planning principles and work arrangements aimed at identifying and mitigating adverse social impacts induced by the project’s activities. Baseline surveys, valuation of properties and payment of compensation will be </w:t>
      </w:r>
      <w:r w:rsidR="00822CDF">
        <w:rPr>
          <w:lang w:val="en-US"/>
        </w:rPr>
        <w:t>a</w:t>
      </w:r>
      <w:r w:rsidRPr="00D226DA">
        <w:rPr>
          <w:lang w:val="en-US"/>
        </w:rPr>
        <w:t xml:space="preserve">ffected ahead of the commencement of works. All PAPs will be consulted in the process with respect to the </w:t>
      </w:r>
      <w:r w:rsidR="00822CDF">
        <w:rPr>
          <w:lang w:val="en-US"/>
        </w:rPr>
        <w:t>matter r</w:t>
      </w:r>
      <w:r w:rsidRPr="00D226DA">
        <w:rPr>
          <w:lang w:val="en-US"/>
        </w:rPr>
        <w:t>equiring compensation; whether in the context of resettlement</w:t>
      </w:r>
      <w:r w:rsidR="00822CDF">
        <w:rPr>
          <w:lang w:val="en-US"/>
        </w:rPr>
        <w:t xml:space="preserve"> </w:t>
      </w:r>
      <w:r w:rsidRPr="00D226DA">
        <w:rPr>
          <w:lang w:val="en-US"/>
        </w:rPr>
        <w:t>or in the context of mitigating other project</w:t>
      </w:r>
      <w:r w:rsidR="00822CDF">
        <w:rPr>
          <w:lang w:val="en-US"/>
        </w:rPr>
        <w:t>-</w:t>
      </w:r>
      <w:r w:rsidRPr="00D226DA">
        <w:rPr>
          <w:lang w:val="en-US"/>
        </w:rPr>
        <w:t>related impacts.</w:t>
      </w:r>
    </w:p>
    <w:p w14:paraId="7B86B7EA" w14:textId="77777777" w:rsidR="00D226DA" w:rsidRPr="00D226DA" w:rsidRDefault="00D226DA" w:rsidP="00EC3DE8">
      <w:pPr>
        <w:rPr>
          <w:lang w:val="en-US"/>
        </w:rPr>
      </w:pPr>
    </w:p>
    <w:p w14:paraId="7A4A90ED" w14:textId="4DFD6EC2" w:rsidR="00D226DA" w:rsidRDefault="00D226DA" w:rsidP="00EC3DE8">
      <w:pPr>
        <w:rPr>
          <w:lang w:val="en-US"/>
        </w:rPr>
      </w:pPr>
      <w:r w:rsidRPr="00D226DA">
        <w:rPr>
          <w:lang w:val="en-US"/>
        </w:rPr>
        <w:t xml:space="preserve">The </w:t>
      </w:r>
      <w:r w:rsidR="00120B0F">
        <w:rPr>
          <w:lang w:val="en-US"/>
        </w:rPr>
        <w:t xml:space="preserve">PIU </w:t>
      </w:r>
      <w:r w:rsidRPr="00D226DA">
        <w:rPr>
          <w:lang w:val="en-US"/>
        </w:rPr>
        <w:t>will be expected to make arrangements and incorporate the relevant line ministries such as</w:t>
      </w:r>
      <w:r w:rsidR="00120B0F">
        <w:rPr>
          <w:lang w:val="en-US"/>
        </w:rPr>
        <w:t xml:space="preserve"> Ministry </w:t>
      </w:r>
      <w:r w:rsidRPr="00D226DA">
        <w:rPr>
          <w:lang w:val="en-US"/>
        </w:rPr>
        <w:t>Planning, Economic Development and Physical Development, Ministry of Legal Affairs, Ministry of Social Development, Housing and Community Empowerment or other private entity or NGO to conduct the survey and registration of PAPs and properties at Project sites, establish compensation arrangements in accordance with legal framework for doing so.</w:t>
      </w:r>
    </w:p>
    <w:p w14:paraId="082E01E0" w14:textId="77777777" w:rsidR="00DB592D" w:rsidRDefault="00DB592D" w:rsidP="00EC3DE8">
      <w:pPr>
        <w:rPr>
          <w:lang w:val="en-US"/>
        </w:rPr>
      </w:pPr>
    </w:p>
    <w:p w14:paraId="13205D57" w14:textId="5BA98C00" w:rsidR="003B046A" w:rsidRDefault="00C06036" w:rsidP="00223A06">
      <w:pPr>
        <w:pStyle w:val="Heading2"/>
        <w:numPr>
          <w:ilvl w:val="1"/>
          <w:numId w:val="32"/>
        </w:numPr>
      </w:pPr>
      <w:bookmarkStart w:id="25" w:name="_Toc92385954"/>
      <w:r>
        <w:lastRenderedPageBreak/>
        <w:t>Saint Lucia</w:t>
      </w:r>
      <w:bookmarkEnd w:id="25"/>
    </w:p>
    <w:p w14:paraId="1DA0B9E4" w14:textId="3A0831E0" w:rsidR="003B046A" w:rsidRDefault="00D226DA" w:rsidP="00223A06">
      <w:pPr>
        <w:pStyle w:val="Heading3"/>
        <w:numPr>
          <w:ilvl w:val="2"/>
          <w:numId w:val="32"/>
        </w:numPr>
      </w:pPr>
      <w:bookmarkStart w:id="26" w:name="_Toc92385955"/>
      <w:r w:rsidRPr="00C06036">
        <w:t>Legal Framework</w:t>
      </w:r>
      <w:bookmarkEnd w:id="26"/>
    </w:p>
    <w:p w14:paraId="25738901" w14:textId="77777777" w:rsidR="00D226DA" w:rsidRPr="00D226DA" w:rsidRDefault="00D226DA" w:rsidP="00EC3DE8">
      <w:pPr>
        <w:rPr>
          <w:lang w:val="en-US"/>
        </w:rPr>
      </w:pPr>
      <w:r w:rsidRPr="00D226DA">
        <w:rPr>
          <w:lang w:val="en-US"/>
        </w:rPr>
        <w:t>Provisions governing compensation to individuals for losses associated with compulsory acquisition of land for public purposes, and for losses associated with resettlement are contained in the Constitution and the Land Acquisition Act. Land acquisition legislation is similar across the OECS Territories, allowing national governments to exercise rights of compulsory purchase of property in the absence of successful negotiations with private landowners.</w:t>
      </w:r>
    </w:p>
    <w:p w14:paraId="5C5BACC6" w14:textId="77777777" w:rsidR="00D226DA" w:rsidRPr="00D226DA" w:rsidRDefault="00D226DA" w:rsidP="00EC3DE8">
      <w:pPr>
        <w:rPr>
          <w:lang w:val="en-US"/>
        </w:rPr>
      </w:pPr>
    </w:p>
    <w:p w14:paraId="440017B9" w14:textId="77777777" w:rsidR="00D226DA" w:rsidRPr="00D226DA" w:rsidRDefault="00D226DA" w:rsidP="00EC3DE8">
      <w:pPr>
        <w:rPr>
          <w:lang w:val="en-US"/>
        </w:rPr>
      </w:pPr>
      <w:r w:rsidRPr="00D226DA">
        <w:rPr>
          <w:lang w:val="en-US"/>
        </w:rPr>
        <w:t>Additional guidance to prepare resettlement and compensation programs associated with the purchase and development of land for public or private benefit may be offered through national legislation enabling environmental impact assessments (EIAs).</w:t>
      </w:r>
    </w:p>
    <w:p w14:paraId="529AEE58" w14:textId="77777777" w:rsidR="00D226DA" w:rsidRPr="00D226DA" w:rsidRDefault="00D226DA" w:rsidP="00EC3DE8">
      <w:pPr>
        <w:rPr>
          <w:lang w:val="en-US"/>
        </w:rPr>
      </w:pPr>
    </w:p>
    <w:p w14:paraId="1CB69384" w14:textId="4A8C906C" w:rsidR="00D226DA" w:rsidRPr="00D226DA" w:rsidRDefault="00D226DA" w:rsidP="00EC3DE8">
      <w:pPr>
        <w:rPr>
          <w:lang w:val="en-US"/>
        </w:rPr>
      </w:pPr>
      <w:r w:rsidRPr="00D226DA">
        <w:rPr>
          <w:lang w:val="en-US"/>
        </w:rPr>
        <w:t>National legislation relevant to land acquisition and resettlement is summarized in Table 4.</w:t>
      </w:r>
    </w:p>
    <w:p w14:paraId="6EC60DB0" w14:textId="77777777" w:rsidR="004737B6" w:rsidRDefault="004737B6" w:rsidP="00EC3DE8">
      <w:pPr>
        <w:rPr>
          <w:lang w:val="en-US"/>
        </w:rPr>
      </w:pPr>
    </w:p>
    <w:p w14:paraId="4E4282A5" w14:textId="472197B6" w:rsidR="00D226DA" w:rsidRPr="00406E8B" w:rsidRDefault="00D226DA" w:rsidP="00EC3DE8">
      <w:pPr>
        <w:rPr>
          <w:b/>
          <w:bCs/>
          <w:lang w:val="en-US"/>
        </w:rPr>
      </w:pPr>
      <w:r w:rsidRPr="00406E8B">
        <w:rPr>
          <w:b/>
          <w:bCs/>
          <w:lang w:val="en-US"/>
        </w:rPr>
        <w:t>Table 4: National legislation of Saint Lucia governing land acquisition and resettlement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776"/>
        <w:gridCol w:w="7414"/>
      </w:tblGrid>
      <w:tr w:rsidR="00D226DA" w:rsidRPr="00917F51" w14:paraId="0E5A1C16" w14:textId="77777777" w:rsidTr="003B046A">
        <w:trPr>
          <w:trHeight w:val="357"/>
        </w:trPr>
        <w:tc>
          <w:tcPr>
            <w:tcW w:w="1362" w:type="pct"/>
            <w:shd w:val="clear" w:color="auto" w:fill="DEEAF6"/>
          </w:tcPr>
          <w:p w14:paraId="175C31BE" w14:textId="77777777" w:rsidR="00D226DA" w:rsidRPr="00406E8B" w:rsidRDefault="00D226DA" w:rsidP="00EC3DE8">
            <w:pPr>
              <w:rPr>
                <w:b/>
                <w:bCs/>
                <w:lang w:val="en-US"/>
              </w:rPr>
            </w:pPr>
            <w:r w:rsidRPr="00406E8B">
              <w:rPr>
                <w:b/>
                <w:bCs/>
                <w:lang w:val="en-US"/>
              </w:rPr>
              <w:t>Legislation</w:t>
            </w:r>
          </w:p>
        </w:tc>
        <w:tc>
          <w:tcPr>
            <w:tcW w:w="3638" w:type="pct"/>
            <w:shd w:val="clear" w:color="auto" w:fill="DEEAF6"/>
          </w:tcPr>
          <w:p w14:paraId="46ED0809" w14:textId="77777777" w:rsidR="00D226DA" w:rsidRPr="00406E8B" w:rsidRDefault="00D226DA" w:rsidP="00EC3DE8">
            <w:pPr>
              <w:rPr>
                <w:b/>
                <w:bCs/>
                <w:lang w:val="en-US"/>
              </w:rPr>
            </w:pPr>
            <w:r w:rsidRPr="00406E8B">
              <w:rPr>
                <w:b/>
                <w:bCs/>
                <w:lang w:val="en-US"/>
              </w:rPr>
              <w:t>Description</w:t>
            </w:r>
          </w:p>
        </w:tc>
      </w:tr>
      <w:tr w:rsidR="00D226DA" w:rsidRPr="00D226DA" w14:paraId="0077A45C" w14:textId="77777777" w:rsidTr="003B046A">
        <w:trPr>
          <w:trHeight w:val="805"/>
        </w:trPr>
        <w:tc>
          <w:tcPr>
            <w:tcW w:w="1362" w:type="pct"/>
          </w:tcPr>
          <w:p w14:paraId="31F4312A" w14:textId="4C2A2FC7" w:rsidR="00D226DA" w:rsidRPr="00D226DA" w:rsidRDefault="00D226DA" w:rsidP="00EC3DE8">
            <w:pPr>
              <w:rPr>
                <w:lang w:val="en-US"/>
              </w:rPr>
            </w:pPr>
            <w:r w:rsidRPr="00D226DA">
              <w:rPr>
                <w:lang w:val="en-US"/>
              </w:rPr>
              <w:t>Constitution</w:t>
            </w:r>
            <w:r>
              <w:rPr>
                <w:lang w:val="en-US"/>
              </w:rPr>
              <w:t xml:space="preserve"> </w:t>
            </w:r>
            <w:r w:rsidRPr="00D226DA">
              <w:rPr>
                <w:lang w:val="en-US"/>
              </w:rPr>
              <w:t>of</w:t>
            </w:r>
            <w:r>
              <w:rPr>
                <w:lang w:val="en-US"/>
              </w:rPr>
              <w:t xml:space="preserve"> </w:t>
            </w:r>
            <w:r w:rsidRPr="00D226DA">
              <w:rPr>
                <w:lang w:val="en-US"/>
              </w:rPr>
              <w:t>Saint Lucia, Cap 1.01, 1979</w:t>
            </w:r>
          </w:p>
        </w:tc>
        <w:tc>
          <w:tcPr>
            <w:tcW w:w="3638" w:type="pct"/>
          </w:tcPr>
          <w:p w14:paraId="5611B5C8" w14:textId="490F90CF" w:rsidR="00D226DA" w:rsidRPr="00D226DA" w:rsidRDefault="00D226DA" w:rsidP="00EC3DE8">
            <w:pPr>
              <w:rPr>
                <w:lang w:val="en-US"/>
              </w:rPr>
            </w:pPr>
            <w:r w:rsidRPr="00D226DA">
              <w:rPr>
                <w:lang w:val="en-US"/>
              </w:rPr>
              <w:t>Chapter 1, Section 6 provides protection from deprivation of property rights and makes provision for the prompt payment of compensation, in</w:t>
            </w:r>
            <w:r>
              <w:rPr>
                <w:lang w:val="en-US"/>
              </w:rPr>
              <w:t xml:space="preserve"> </w:t>
            </w:r>
            <w:r w:rsidRPr="00D226DA">
              <w:rPr>
                <w:lang w:val="en-US"/>
              </w:rPr>
              <w:t>cases of compulsory acquisition of property.</w:t>
            </w:r>
          </w:p>
        </w:tc>
      </w:tr>
      <w:tr w:rsidR="00D226DA" w:rsidRPr="00D226DA" w14:paraId="63035D91" w14:textId="77777777" w:rsidTr="003B046A">
        <w:trPr>
          <w:trHeight w:val="1610"/>
        </w:trPr>
        <w:tc>
          <w:tcPr>
            <w:tcW w:w="1362" w:type="pct"/>
          </w:tcPr>
          <w:p w14:paraId="08E9115A" w14:textId="77777777" w:rsidR="00D226DA" w:rsidRPr="00D226DA" w:rsidRDefault="00D226DA" w:rsidP="00EC3DE8">
            <w:pPr>
              <w:rPr>
                <w:lang w:val="en-US"/>
              </w:rPr>
            </w:pPr>
            <w:r w:rsidRPr="00D226DA">
              <w:rPr>
                <w:lang w:val="en-US"/>
              </w:rPr>
              <w:t>Land Acquisition Act, Cap 5.04, 1946</w:t>
            </w:r>
          </w:p>
        </w:tc>
        <w:tc>
          <w:tcPr>
            <w:tcW w:w="3638" w:type="pct"/>
          </w:tcPr>
          <w:p w14:paraId="158D264F" w14:textId="209A4763" w:rsidR="00D226DA" w:rsidRPr="00D226DA" w:rsidRDefault="00D226DA" w:rsidP="00EC3DE8">
            <w:pPr>
              <w:rPr>
                <w:lang w:val="en-US"/>
              </w:rPr>
            </w:pPr>
            <w:r w:rsidRPr="00D226DA">
              <w:rPr>
                <w:lang w:val="en-US"/>
              </w:rPr>
              <w:t>Contains guidelines and protocols pertaining to the acquisition of private land for public benefit. The Act provides detailed procedures enforced by the Government of Saint Lucia in matters pertaining to the acquisition of land for public purposes, including powers of access to the land, negotiations with landowners; established of an assessment board; and</w:t>
            </w:r>
            <w:r>
              <w:rPr>
                <w:lang w:val="en-US"/>
              </w:rPr>
              <w:t xml:space="preserve"> </w:t>
            </w:r>
            <w:r w:rsidRPr="00D226DA">
              <w:rPr>
                <w:lang w:val="en-US"/>
              </w:rPr>
              <w:t>rules for assessment of compensation.</w:t>
            </w:r>
          </w:p>
        </w:tc>
      </w:tr>
      <w:tr w:rsidR="00D226DA" w:rsidRPr="00D226DA" w14:paraId="2C8E3BF8" w14:textId="77777777" w:rsidTr="009A3E12">
        <w:trPr>
          <w:trHeight w:val="683"/>
        </w:trPr>
        <w:tc>
          <w:tcPr>
            <w:tcW w:w="1362" w:type="pct"/>
          </w:tcPr>
          <w:p w14:paraId="011079CC" w14:textId="752E7AC2" w:rsidR="00D226DA" w:rsidRPr="00D226DA" w:rsidRDefault="00D226DA" w:rsidP="00EC3DE8">
            <w:pPr>
              <w:rPr>
                <w:lang w:val="en-US"/>
              </w:rPr>
            </w:pPr>
            <w:r w:rsidRPr="00D226DA">
              <w:rPr>
                <w:lang w:val="en-US"/>
              </w:rPr>
              <w:t>Physical</w:t>
            </w:r>
            <w:r>
              <w:rPr>
                <w:lang w:val="en-US"/>
              </w:rPr>
              <w:t xml:space="preserve"> </w:t>
            </w:r>
            <w:r w:rsidRPr="00D226DA">
              <w:rPr>
                <w:lang w:val="en-US"/>
              </w:rPr>
              <w:t>Planning</w:t>
            </w:r>
            <w:r>
              <w:rPr>
                <w:lang w:val="en-US"/>
              </w:rPr>
              <w:t xml:space="preserve"> </w:t>
            </w:r>
            <w:r w:rsidRPr="00D226DA">
              <w:rPr>
                <w:lang w:val="en-US"/>
              </w:rPr>
              <w:t>and Development Act, 2005</w:t>
            </w:r>
          </w:p>
        </w:tc>
        <w:tc>
          <w:tcPr>
            <w:tcW w:w="3638" w:type="pct"/>
          </w:tcPr>
          <w:p w14:paraId="701D3BDB" w14:textId="416140A1" w:rsidR="00D226DA" w:rsidRPr="00D226DA" w:rsidRDefault="00D226DA" w:rsidP="00EC3DE8">
            <w:pPr>
              <w:rPr>
                <w:lang w:val="en-US"/>
              </w:rPr>
            </w:pPr>
            <w:r w:rsidRPr="00D226DA">
              <w:rPr>
                <w:lang w:val="en-US"/>
              </w:rPr>
              <w:t>The Act states that all land intended for any development (resettlement or other) requires planning and development permission.</w:t>
            </w:r>
          </w:p>
        </w:tc>
      </w:tr>
      <w:tr w:rsidR="00D226DA" w:rsidRPr="00D226DA" w14:paraId="4DD3E77C" w14:textId="77777777" w:rsidTr="003B046A">
        <w:trPr>
          <w:trHeight w:val="1610"/>
        </w:trPr>
        <w:tc>
          <w:tcPr>
            <w:tcW w:w="1362" w:type="pct"/>
          </w:tcPr>
          <w:p w14:paraId="679F5E66" w14:textId="60CFF25C" w:rsidR="00D226DA" w:rsidRPr="00D226DA" w:rsidRDefault="00D226DA" w:rsidP="00EC3DE8">
            <w:pPr>
              <w:rPr>
                <w:lang w:val="en-US"/>
              </w:rPr>
            </w:pPr>
            <w:r w:rsidRPr="00D226DA">
              <w:rPr>
                <w:lang w:val="en-US"/>
              </w:rPr>
              <w:t>Environmental Impact Assessment</w:t>
            </w:r>
            <w:r>
              <w:rPr>
                <w:lang w:val="en-US"/>
              </w:rPr>
              <w:t xml:space="preserve"> </w:t>
            </w:r>
            <w:r w:rsidRPr="00D226DA">
              <w:rPr>
                <w:lang w:val="en-US"/>
              </w:rPr>
              <w:t>(EIA) Legislation</w:t>
            </w:r>
          </w:p>
        </w:tc>
        <w:tc>
          <w:tcPr>
            <w:tcW w:w="3638" w:type="pct"/>
          </w:tcPr>
          <w:p w14:paraId="67F56FEE" w14:textId="0E8EEB63" w:rsidR="00D226DA" w:rsidRPr="00D226DA" w:rsidRDefault="00D226DA" w:rsidP="00EC3DE8">
            <w:pPr>
              <w:rPr>
                <w:lang w:val="en-US"/>
              </w:rPr>
            </w:pPr>
            <w:r w:rsidRPr="00D226DA">
              <w:rPr>
                <w:lang w:val="en-US"/>
              </w:rPr>
              <w:t>The Planning Act makes the provision of undertaking EIA for specific projects, which may likely affect the environment. Depending on the nature of the proposed development work and likely negative impact on the environment, an EIA report has to be submitted in order to evaluate the application and make decisions. The EIA has to be undertaken on</w:t>
            </w:r>
            <w:r>
              <w:rPr>
                <w:lang w:val="en-US"/>
              </w:rPr>
              <w:t xml:space="preserve"> </w:t>
            </w:r>
            <w:r w:rsidRPr="00D226DA">
              <w:rPr>
                <w:lang w:val="en-US"/>
              </w:rPr>
              <w:t>agreed terms of reference and by a qualified professional.</w:t>
            </w:r>
          </w:p>
        </w:tc>
      </w:tr>
    </w:tbl>
    <w:p w14:paraId="10343D49" w14:textId="77777777" w:rsidR="00D226DA" w:rsidRPr="00D226DA" w:rsidRDefault="00D226DA" w:rsidP="00EC3DE8">
      <w:pPr>
        <w:rPr>
          <w:lang w:val="en-US"/>
        </w:rPr>
      </w:pPr>
    </w:p>
    <w:p w14:paraId="3F1FE379" w14:textId="59B15244" w:rsidR="00D226DA" w:rsidRPr="00D226DA" w:rsidRDefault="00D226DA" w:rsidP="00EC3DE8">
      <w:pPr>
        <w:rPr>
          <w:lang w:val="en-US"/>
        </w:rPr>
      </w:pPr>
      <w:r w:rsidRPr="00D226DA">
        <w:rPr>
          <w:lang w:val="en-US"/>
        </w:rPr>
        <w:t>There is no existing legislation or official policy document that specifically supports resettlement initiatives in Saint Lucia. Similarly, the Government of Saint Lucia does not have prescribed legislation or a formal policy for relocation of squatters. Guidance on establishing procedures for resettlement may rely on established practice but must comply with the principles and requirements laid out in this R</w:t>
      </w:r>
      <w:r w:rsidR="002D61BA">
        <w:rPr>
          <w:lang w:val="en-US"/>
        </w:rPr>
        <w:t>P</w:t>
      </w:r>
      <w:r w:rsidRPr="00D226DA">
        <w:rPr>
          <w:lang w:val="en-US"/>
        </w:rPr>
        <w:t>F.</w:t>
      </w:r>
    </w:p>
    <w:p w14:paraId="65CDCA86" w14:textId="22905405" w:rsidR="00D226DA" w:rsidRDefault="00D226DA" w:rsidP="00EC3DE8"/>
    <w:p w14:paraId="47A5A296" w14:textId="4B5A1AF3" w:rsidR="00D90421" w:rsidRDefault="00D90421" w:rsidP="00D90421">
      <w:r>
        <w:rPr>
          <w:lang w:val="en-US"/>
        </w:rPr>
        <w:lastRenderedPageBreak/>
        <w:t>E</w:t>
      </w:r>
      <w:r>
        <w:t>ntitlement to compensation and assistance related to livelihood restoration is not addressed by national legislation, as such as guidance regarding e</w:t>
      </w:r>
      <w:r w:rsidRPr="0063707A">
        <w:rPr>
          <w:lang w:val="en-US"/>
        </w:rPr>
        <w:t>ligib</w:t>
      </w:r>
      <w:r>
        <w:rPr>
          <w:lang w:val="en-US"/>
        </w:rPr>
        <w:t xml:space="preserve">ility for </w:t>
      </w:r>
      <w:r w:rsidRPr="0063707A">
        <w:rPr>
          <w:lang w:val="en-US"/>
        </w:rPr>
        <w:t>compensation</w:t>
      </w:r>
      <w:r>
        <w:rPr>
          <w:lang w:val="en-US"/>
        </w:rPr>
        <w:t xml:space="preserve"> and livelihood restoration assistance</w:t>
      </w:r>
      <w:r w:rsidRPr="0063707A">
        <w:rPr>
          <w:lang w:val="en-US"/>
        </w:rPr>
        <w:t xml:space="preserve"> </w:t>
      </w:r>
      <w:r>
        <w:rPr>
          <w:lang w:val="en-US"/>
        </w:rPr>
        <w:t xml:space="preserve">is based on </w:t>
      </w:r>
      <w:r w:rsidRPr="0063707A">
        <w:rPr>
          <w:lang w:val="en-US"/>
        </w:rPr>
        <w:t>World Bank</w:t>
      </w:r>
      <w:r>
        <w:rPr>
          <w:lang w:val="en-US"/>
        </w:rPr>
        <w:t xml:space="preserve"> </w:t>
      </w:r>
      <w:r w:rsidRPr="0063707A">
        <w:rPr>
          <w:lang w:val="en-US"/>
        </w:rPr>
        <w:t>ES</w:t>
      </w:r>
      <w:r>
        <w:rPr>
          <w:lang w:val="en-US"/>
        </w:rPr>
        <w:t xml:space="preserve">S5 </w:t>
      </w:r>
      <w:r w:rsidRPr="0063707A">
        <w:rPr>
          <w:lang w:val="en-US"/>
        </w:rPr>
        <w:t>requirements</w:t>
      </w:r>
      <w:r>
        <w:rPr>
          <w:lang w:val="en-US"/>
        </w:rPr>
        <w:t>, described below</w:t>
      </w:r>
      <w:r w:rsidR="006C6109">
        <w:rPr>
          <w:lang w:val="en-US"/>
        </w:rPr>
        <w:t>.</w:t>
      </w:r>
      <w:r>
        <w:t xml:space="preserve"> </w:t>
      </w:r>
    </w:p>
    <w:p w14:paraId="15F3F93E" w14:textId="77777777" w:rsidR="00D90421" w:rsidRPr="00D226DA" w:rsidRDefault="00D90421" w:rsidP="00EC3DE8"/>
    <w:p w14:paraId="2D0647CA" w14:textId="0E328689" w:rsidR="00C06036" w:rsidRDefault="00C06036" w:rsidP="00223A06">
      <w:pPr>
        <w:pStyle w:val="Heading3"/>
        <w:numPr>
          <w:ilvl w:val="2"/>
          <w:numId w:val="32"/>
        </w:numPr>
      </w:pPr>
      <w:bookmarkStart w:id="27" w:name="_Toc92385956"/>
      <w:r w:rsidRPr="00C06036">
        <w:t>Gap Analysis- National Laws and ESS5</w:t>
      </w:r>
      <w:bookmarkEnd w:id="27"/>
    </w:p>
    <w:p w14:paraId="7C2602BD" w14:textId="599725A3" w:rsidR="001B0360" w:rsidRDefault="00D90421" w:rsidP="00EC3DE8">
      <w:pPr>
        <w:rPr>
          <w:lang w:val="en-US"/>
        </w:rPr>
      </w:pPr>
      <w:r w:rsidRPr="00F5347B">
        <w:rPr>
          <w:lang w:val="en-US"/>
        </w:rPr>
        <w:t>With the exception of entitlement to compensation and assistance related to livelihoods restoration,</w:t>
      </w:r>
      <w:r>
        <w:rPr>
          <w:lang w:val="en-US"/>
        </w:rPr>
        <w:t xml:space="preserve"> </w:t>
      </w:r>
      <w:r w:rsidR="00D226DA" w:rsidRPr="00D226DA">
        <w:rPr>
          <w:lang w:val="en-US"/>
        </w:rPr>
        <w:t xml:space="preserve">the relevant national laws of Saint Lucia are </w:t>
      </w:r>
      <w:r>
        <w:rPr>
          <w:lang w:val="en-US"/>
        </w:rPr>
        <w:t xml:space="preserve">generally </w:t>
      </w:r>
      <w:r w:rsidR="00D226DA" w:rsidRPr="00D226DA">
        <w:rPr>
          <w:lang w:val="en-US"/>
        </w:rPr>
        <w:t xml:space="preserve">consistent with ESS5. </w:t>
      </w:r>
      <w:r w:rsidR="001B0360" w:rsidRPr="00F5347B">
        <w:t xml:space="preserve">The standard of compensation related to land acquisition is largely consistent with the concept of Compensation at Full Replacement Cost. Under Section 19 of the Land Acquisition Act, land is valued based on full market value twelve months prior to formal acquisition. As a result, compensation does not account any appreciation in land value during this </w:t>
      </w:r>
      <w:proofErr w:type="gramStart"/>
      <w:r w:rsidR="001B0360" w:rsidRPr="00F5347B">
        <w:t>12 month</w:t>
      </w:r>
      <w:proofErr w:type="gramEnd"/>
      <w:r w:rsidR="001B0360" w:rsidRPr="00F5347B">
        <w:t xml:space="preserve"> period. In addition to full market value, compensation also takes into account any damages sustained to the owner as a result of the acquisition, including damages to earnings. Under Section 22, the claimant may be awarded reasonable costs incurred by in the preparation and submission of the claim for compensation. Finally, under Section 30, claimants entitled to compensation are exempted from stamp duties and fees related to the claim for compensation.</w:t>
      </w:r>
      <w:r w:rsidR="001B0360">
        <w:t xml:space="preserve"> The Act does not explicitly address the exclusion of taxation of compensation.</w:t>
      </w:r>
    </w:p>
    <w:p w14:paraId="149E29CB" w14:textId="77777777" w:rsidR="001B0360" w:rsidRDefault="001B0360" w:rsidP="00EC3DE8">
      <w:pPr>
        <w:rPr>
          <w:lang w:val="en-US"/>
        </w:rPr>
      </w:pPr>
    </w:p>
    <w:p w14:paraId="5A6186FC" w14:textId="776FC9DA" w:rsidR="00D226DA" w:rsidRPr="00D226DA" w:rsidRDefault="00A342E9" w:rsidP="00EC3DE8">
      <w:pPr>
        <w:rPr>
          <w:lang w:val="en-US"/>
        </w:rPr>
      </w:pPr>
      <w:r>
        <w:rPr>
          <w:lang w:val="en-US"/>
        </w:rPr>
        <w:t xml:space="preserve">One </w:t>
      </w:r>
      <w:r w:rsidR="001B0360">
        <w:rPr>
          <w:lang w:val="en-US"/>
        </w:rPr>
        <w:t xml:space="preserve">noted </w:t>
      </w:r>
      <w:r w:rsidR="00D226DA" w:rsidRPr="00D226DA">
        <w:rPr>
          <w:lang w:val="en-US"/>
        </w:rPr>
        <w:t>inconsistency</w:t>
      </w:r>
      <w:r>
        <w:rPr>
          <w:lang w:val="en-US"/>
        </w:rPr>
        <w:t xml:space="preserve"> </w:t>
      </w:r>
      <w:r w:rsidR="00D226DA" w:rsidRPr="00D226DA">
        <w:rPr>
          <w:lang w:val="en-US"/>
        </w:rPr>
        <w:t xml:space="preserve">is the fact that ESS5 requires that land acquisition may only occur after compensation has been paid. Where resettlement is required, ESS5 also requires that resettlement sites and moving allowances be paid prior to the commencement of any development. By contrast, the National Land Acquisition Act allows the government to take possession of any needed land and development proceed prior to compensation being paid. In order to ensure compliance with ESS5, eligible PAPs must be compensated before any </w:t>
      </w:r>
      <w:r w:rsidR="00F360A5">
        <w:rPr>
          <w:lang w:val="en-US"/>
        </w:rPr>
        <w:t>Project-related activity or works leading to ESS5 impacts</w:t>
      </w:r>
      <w:r w:rsidR="00B9356C">
        <w:rPr>
          <w:lang w:val="en-US"/>
        </w:rPr>
        <w:t xml:space="preserve"> </w:t>
      </w:r>
      <w:r w:rsidR="006C6109">
        <w:rPr>
          <w:lang w:val="en-US"/>
        </w:rPr>
        <w:t>are</w:t>
      </w:r>
      <w:r w:rsidR="00D226DA" w:rsidRPr="00D226DA">
        <w:rPr>
          <w:lang w:val="en-US"/>
        </w:rPr>
        <w:t xml:space="preserve"> initiated.</w:t>
      </w:r>
      <w:r w:rsidR="00B245DF">
        <w:rPr>
          <w:lang w:val="en-US"/>
        </w:rPr>
        <w:t xml:space="preserve"> </w:t>
      </w:r>
      <w:r w:rsidR="00B245DF" w:rsidRPr="00CC7D5E">
        <w:rPr>
          <w:rFonts w:cstheme="minorHAnsi"/>
        </w:rPr>
        <w:t xml:space="preserve">The timeframe for finalisation of resettlement arrangements before the actual start of a project will vary on a case-by-case basis. </w:t>
      </w:r>
      <w:r w:rsidR="00B245DF" w:rsidRPr="00CC7D5E">
        <w:rPr>
          <w:rFonts w:eastAsia="Times New Roman"/>
          <w:lang w:val="en-US"/>
        </w:rPr>
        <w:t>However</w:t>
      </w:r>
      <w:r w:rsidR="00B245DF">
        <w:rPr>
          <w:rFonts w:eastAsia="Times New Roman"/>
          <w:lang w:val="en-US"/>
        </w:rPr>
        <w:t xml:space="preserve">, failure to </w:t>
      </w:r>
      <w:r w:rsidR="00B245DF" w:rsidRPr="00106CBD">
        <w:rPr>
          <w:rFonts w:eastAsia="Times New Roman"/>
          <w:lang w:val="en-US"/>
        </w:rPr>
        <w:t>reach settlement</w:t>
      </w:r>
      <w:r w:rsidR="00B245DF">
        <w:rPr>
          <w:rFonts w:eastAsia="Times New Roman"/>
          <w:lang w:val="en-US"/>
        </w:rPr>
        <w:t xml:space="preserve"> </w:t>
      </w:r>
      <w:r w:rsidR="00B245DF" w:rsidRPr="00106CBD">
        <w:rPr>
          <w:rFonts w:eastAsia="Times New Roman"/>
          <w:lang w:val="en-US"/>
        </w:rPr>
        <w:t>could result in expropriation or other compulsory procedures.</w:t>
      </w:r>
    </w:p>
    <w:p w14:paraId="6A844A69" w14:textId="77777777" w:rsidR="00D226DA" w:rsidRPr="00D226DA" w:rsidRDefault="00D226DA" w:rsidP="00EC3DE8">
      <w:pPr>
        <w:rPr>
          <w:lang w:val="en-US"/>
        </w:rPr>
      </w:pPr>
    </w:p>
    <w:p w14:paraId="70278851" w14:textId="3DD87AA1" w:rsidR="00D226DA" w:rsidRPr="00406E8B" w:rsidRDefault="00D226DA" w:rsidP="00EC3DE8">
      <w:pPr>
        <w:rPr>
          <w:b/>
          <w:bCs/>
          <w:lang w:val="en-US"/>
        </w:rPr>
      </w:pPr>
      <w:r w:rsidRPr="00406E8B">
        <w:rPr>
          <w:b/>
          <w:bCs/>
          <w:lang w:val="en-US"/>
        </w:rPr>
        <w:t xml:space="preserve">Table </w:t>
      </w:r>
      <w:r w:rsidR="006811F4" w:rsidRPr="00406E8B">
        <w:rPr>
          <w:b/>
          <w:bCs/>
          <w:lang w:val="en-US"/>
        </w:rPr>
        <w:t>5</w:t>
      </w:r>
      <w:r w:rsidRPr="00406E8B">
        <w:rPr>
          <w:b/>
          <w:bCs/>
          <w:lang w:val="en-US"/>
        </w:rPr>
        <w:t>: Saint Lucia- Land acquisition procedures based on Land Acquisition Act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09"/>
        <w:gridCol w:w="2138"/>
        <w:gridCol w:w="7743"/>
      </w:tblGrid>
      <w:tr w:rsidR="00822CDF" w:rsidRPr="00AD03F6" w14:paraId="605FBFB9" w14:textId="77777777" w:rsidTr="00822CDF">
        <w:trPr>
          <w:trHeight w:val="357"/>
          <w:tblHeader/>
        </w:trPr>
        <w:tc>
          <w:tcPr>
            <w:tcW w:w="0" w:type="auto"/>
            <w:gridSpan w:val="2"/>
            <w:shd w:val="clear" w:color="auto" w:fill="DEEAF6"/>
          </w:tcPr>
          <w:p w14:paraId="37A57407" w14:textId="77777777" w:rsidR="00D226DA" w:rsidRPr="00406E8B" w:rsidRDefault="00D226DA" w:rsidP="00EC3DE8">
            <w:pPr>
              <w:rPr>
                <w:b/>
                <w:bCs/>
                <w:lang w:val="en-US"/>
              </w:rPr>
            </w:pPr>
            <w:r w:rsidRPr="00406E8B">
              <w:rPr>
                <w:b/>
                <w:bCs/>
                <w:lang w:val="en-US"/>
              </w:rPr>
              <w:t>Activity</w:t>
            </w:r>
          </w:p>
        </w:tc>
        <w:tc>
          <w:tcPr>
            <w:tcW w:w="0" w:type="auto"/>
            <w:shd w:val="clear" w:color="auto" w:fill="DEEAF6"/>
          </w:tcPr>
          <w:p w14:paraId="6160F9E5" w14:textId="77777777" w:rsidR="00D226DA" w:rsidRPr="00406E8B" w:rsidRDefault="00D226DA" w:rsidP="00EC3DE8">
            <w:pPr>
              <w:rPr>
                <w:b/>
                <w:bCs/>
                <w:lang w:val="en-US"/>
              </w:rPr>
            </w:pPr>
            <w:r w:rsidRPr="00406E8B">
              <w:rPr>
                <w:b/>
                <w:bCs/>
                <w:lang w:val="en-US"/>
              </w:rPr>
              <w:t>Description/Task</w:t>
            </w:r>
          </w:p>
        </w:tc>
      </w:tr>
      <w:tr w:rsidR="00822CDF" w:rsidRPr="00D226DA" w14:paraId="1734AA27" w14:textId="77777777" w:rsidTr="00822CDF">
        <w:trPr>
          <w:trHeight w:val="1879"/>
        </w:trPr>
        <w:tc>
          <w:tcPr>
            <w:tcW w:w="0" w:type="auto"/>
            <w:tcBorders>
              <w:right w:val="nil"/>
            </w:tcBorders>
          </w:tcPr>
          <w:p w14:paraId="544B0DDF" w14:textId="77777777" w:rsidR="00D226DA" w:rsidRPr="00D226DA" w:rsidRDefault="00D226DA" w:rsidP="00EC3DE8">
            <w:pPr>
              <w:rPr>
                <w:lang w:val="en-US"/>
              </w:rPr>
            </w:pPr>
            <w:r w:rsidRPr="00D226DA">
              <w:rPr>
                <w:lang w:val="en-US"/>
              </w:rPr>
              <w:t>1.</w:t>
            </w:r>
          </w:p>
        </w:tc>
        <w:tc>
          <w:tcPr>
            <w:tcW w:w="0" w:type="auto"/>
            <w:tcBorders>
              <w:left w:val="nil"/>
            </w:tcBorders>
          </w:tcPr>
          <w:p w14:paraId="5E6012E7" w14:textId="77777777" w:rsidR="00D226DA" w:rsidRPr="00D226DA" w:rsidRDefault="00D226DA" w:rsidP="00EC3DE8">
            <w:pPr>
              <w:rPr>
                <w:lang w:val="en-US"/>
              </w:rPr>
            </w:pPr>
            <w:r w:rsidRPr="00D226DA">
              <w:rPr>
                <w:lang w:val="en-US"/>
              </w:rPr>
              <w:t>Land Identification</w:t>
            </w:r>
          </w:p>
        </w:tc>
        <w:tc>
          <w:tcPr>
            <w:tcW w:w="0" w:type="auto"/>
          </w:tcPr>
          <w:p w14:paraId="275D358C" w14:textId="77777777" w:rsidR="00822CDF" w:rsidRDefault="00D226DA" w:rsidP="00223A06">
            <w:pPr>
              <w:pStyle w:val="ListParagraph"/>
              <w:numPr>
                <w:ilvl w:val="0"/>
                <w:numId w:val="34"/>
              </w:numPr>
              <w:rPr>
                <w:lang w:val="en-US"/>
              </w:rPr>
            </w:pPr>
            <w:r w:rsidRPr="00822CDF">
              <w:rPr>
                <w:lang w:val="en-US"/>
              </w:rPr>
              <w:t>Identify properties to be acquired, with relevant details</w:t>
            </w:r>
          </w:p>
          <w:p w14:paraId="1AB02DA7" w14:textId="77777777" w:rsidR="00822CDF" w:rsidRDefault="00D226DA" w:rsidP="00223A06">
            <w:pPr>
              <w:pStyle w:val="ListParagraph"/>
              <w:numPr>
                <w:ilvl w:val="0"/>
                <w:numId w:val="34"/>
              </w:numPr>
              <w:rPr>
                <w:lang w:val="en-US"/>
              </w:rPr>
            </w:pPr>
            <w:r w:rsidRPr="00822CDF">
              <w:rPr>
                <w:lang w:val="en-US"/>
              </w:rPr>
              <w:t>List property owners under Entitlement Categories A, B or C.</w:t>
            </w:r>
          </w:p>
          <w:p w14:paraId="7011D597" w14:textId="77777777" w:rsidR="00822CDF" w:rsidRDefault="00D226DA" w:rsidP="00223A06">
            <w:pPr>
              <w:pStyle w:val="ListParagraph"/>
              <w:numPr>
                <w:ilvl w:val="0"/>
                <w:numId w:val="34"/>
              </w:numPr>
              <w:rPr>
                <w:lang w:val="en-US"/>
              </w:rPr>
            </w:pPr>
            <w:r w:rsidRPr="00822CDF">
              <w:rPr>
                <w:lang w:val="en-US"/>
              </w:rPr>
              <w:t>Contact property owners to inform them of the need to acquire their property, reason and the amount required.</w:t>
            </w:r>
          </w:p>
          <w:p w14:paraId="5D3617D9" w14:textId="77777777" w:rsidR="00822CDF" w:rsidRDefault="00D226DA" w:rsidP="00223A06">
            <w:pPr>
              <w:pStyle w:val="ListParagraph"/>
              <w:numPr>
                <w:ilvl w:val="0"/>
                <w:numId w:val="34"/>
              </w:numPr>
              <w:rPr>
                <w:lang w:val="en-US"/>
              </w:rPr>
            </w:pPr>
            <w:r w:rsidRPr="00822CDF">
              <w:rPr>
                <w:lang w:val="en-US"/>
              </w:rPr>
              <w:t>Collection of legal documents to prove ownership of land.</w:t>
            </w:r>
          </w:p>
          <w:p w14:paraId="17118C00" w14:textId="2C2687D7" w:rsidR="00D226DA" w:rsidRPr="00822CDF" w:rsidRDefault="00D226DA" w:rsidP="00223A06">
            <w:pPr>
              <w:pStyle w:val="ListParagraph"/>
              <w:numPr>
                <w:ilvl w:val="0"/>
                <w:numId w:val="34"/>
              </w:numPr>
              <w:rPr>
                <w:lang w:val="en-US"/>
              </w:rPr>
            </w:pPr>
            <w:r w:rsidRPr="00822CDF">
              <w:rPr>
                <w:lang w:val="en-US"/>
              </w:rPr>
              <w:t>Collection of personal identification and banking information from property owners to facilitate transfer of funds.</w:t>
            </w:r>
          </w:p>
        </w:tc>
      </w:tr>
      <w:tr w:rsidR="00822CDF" w:rsidRPr="00D226DA" w14:paraId="0FC56226" w14:textId="77777777" w:rsidTr="00822CDF">
        <w:trPr>
          <w:trHeight w:val="534"/>
        </w:trPr>
        <w:tc>
          <w:tcPr>
            <w:tcW w:w="0" w:type="auto"/>
            <w:tcBorders>
              <w:right w:val="nil"/>
            </w:tcBorders>
          </w:tcPr>
          <w:p w14:paraId="5A705EF3" w14:textId="77777777" w:rsidR="00D226DA" w:rsidRPr="00D226DA" w:rsidRDefault="00D226DA" w:rsidP="00EC3DE8">
            <w:pPr>
              <w:rPr>
                <w:lang w:val="en-US"/>
              </w:rPr>
            </w:pPr>
            <w:r w:rsidRPr="00D226DA">
              <w:rPr>
                <w:lang w:val="en-US"/>
              </w:rPr>
              <w:t>2.</w:t>
            </w:r>
          </w:p>
        </w:tc>
        <w:tc>
          <w:tcPr>
            <w:tcW w:w="0" w:type="auto"/>
            <w:tcBorders>
              <w:left w:val="nil"/>
            </w:tcBorders>
          </w:tcPr>
          <w:p w14:paraId="69F8E12A" w14:textId="6DDCA604" w:rsidR="00D226DA" w:rsidRPr="00D226DA" w:rsidRDefault="00D226DA" w:rsidP="009A3E12">
            <w:pPr>
              <w:rPr>
                <w:lang w:val="en-US"/>
              </w:rPr>
            </w:pPr>
            <w:r w:rsidRPr="00D226DA">
              <w:rPr>
                <w:lang w:val="en-US"/>
              </w:rPr>
              <w:t>Survey &amp; Valuation of</w:t>
            </w:r>
            <w:r w:rsidR="009A3E12">
              <w:rPr>
                <w:lang w:val="en-US"/>
              </w:rPr>
              <w:t xml:space="preserve"> </w:t>
            </w:r>
            <w:r w:rsidRPr="00D226DA">
              <w:rPr>
                <w:lang w:val="en-US"/>
              </w:rPr>
              <w:t>Properties</w:t>
            </w:r>
          </w:p>
        </w:tc>
        <w:tc>
          <w:tcPr>
            <w:tcW w:w="0" w:type="auto"/>
          </w:tcPr>
          <w:p w14:paraId="083B14AE" w14:textId="77777777" w:rsidR="00822CDF" w:rsidRDefault="00D226DA" w:rsidP="00223A06">
            <w:pPr>
              <w:pStyle w:val="ListParagraph"/>
              <w:numPr>
                <w:ilvl w:val="0"/>
                <w:numId w:val="35"/>
              </w:numPr>
              <w:rPr>
                <w:lang w:val="en-US"/>
              </w:rPr>
            </w:pPr>
            <w:r w:rsidRPr="00822CDF">
              <w:rPr>
                <w:lang w:val="en-US"/>
              </w:rPr>
              <w:t>Survey affected property.</w:t>
            </w:r>
          </w:p>
          <w:p w14:paraId="1F836BA5" w14:textId="74415995" w:rsidR="00D226DA" w:rsidRPr="00822CDF" w:rsidRDefault="00E778B9" w:rsidP="00223A06">
            <w:pPr>
              <w:pStyle w:val="ListParagraph"/>
              <w:numPr>
                <w:ilvl w:val="0"/>
                <w:numId w:val="35"/>
              </w:numPr>
              <w:rPr>
                <w:lang w:val="en-US"/>
              </w:rPr>
            </w:pPr>
            <w:r>
              <w:rPr>
                <w:lang w:val="en-US"/>
              </w:rPr>
              <w:lastRenderedPageBreak/>
              <w:t>L</w:t>
            </w:r>
            <w:r w:rsidRPr="00F5347B">
              <w:t>and is valued based on full market value twelve months prior to formal acquisition.</w:t>
            </w:r>
          </w:p>
        </w:tc>
      </w:tr>
      <w:tr w:rsidR="00822CDF" w:rsidRPr="00D226DA" w14:paraId="7AB412EE" w14:textId="77777777" w:rsidTr="00822CDF">
        <w:trPr>
          <w:trHeight w:val="1075"/>
        </w:trPr>
        <w:tc>
          <w:tcPr>
            <w:tcW w:w="0" w:type="auto"/>
            <w:tcBorders>
              <w:right w:val="nil"/>
            </w:tcBorders>
          </w:tcPr>
          <w:p w14:paraId="2253110A" w14:textId="77777777" w:rsidR="00D226DA" w:rsidRPr="00D226DA" w:rsidRDefault="00D226DA" w:rsidP="00EC3DE8">
            <w:pPr>
              <w:rPr>
                <w:lang w:val="en-US"/>
              </w:rPr>
            </w:pPr>
            <w:r w:rsidRPr="00D226DA">
              <w:rPr>
                <w:lang w:val="en-US"/>
              </w:rPr>
              <w:lastRenderedPageBreak/>
              <w:t>3.</w:t>
            </w:r>
          </w:p>
        </w:tc>
        <w:tc>
          <w:tcPr>
            <w:tcW w:w="0" w:type="auto"/>
            <w:tcBorders>
              <w:left w:val="nil"/>
            </w:tcBorders>
          </w:tcPr>
          <w:p w14:paraId="67C1802D" w14:textId="77777777" w:rsidR="00D226DA" w:rsidRPr="00D226DA" w:rsidRDefault="00D226DA" w:rsidP="00EC3DE8">
            <w:pPr>
              <w:rPr>
                <w:lang w:val="en-US"/>
              </w:rPr>
            </w:pPr>
            <w:r w:rsidRPr="00D226DA">
              <w:rPr>
                <w:lang w:val="en-US"/>
              </w:rPr>
              <w:t>Negotiation</w:t>
            </w:r>
          </w:p>
        </w:tc>
        <w:tc>
          <w:tcPr>
            <w:tcW w:w="0" w:type="auto"/>
          </w:tcPr>
          <w:p w14:paraId="2C88B0BC" w14:textId="48F77A21" w:rsidR="00822CDF" w:rsidRDefault="00D226DA" w:rsidP="00223A06">
            <w:pPr>
              <w:pStyle w:val="ListParagraph"/>
              <w:numPr>
                <w:ilvl w:val="0"/>
                <w:numId w:val="37"/>
              </w:numPr>
              <w:rPr>
                <w:lang w:val="en-US"/>
              </w:rPr>
            </w:pPr>
            <w:r w:rsidRPr="00822CDF">
              <w:rPr>
                <w:lang w:val="en-US"/>
              </w:rPr>
              <w:t>Negotiate price with property owners and prepare report with complete list of properties and final agreed price.</w:t>
            </w:r>
          </w:p>
          <w:p w14:paraId="59153235" w14:textId="383BBA3B" w:rsidR="00E778B9" w:rsidRDefault="00E778B9" w:rsidP="00223A06">
            <w:pPr>
              <w:pStyle w:val="ListParagraph"/>
              <w:numPr>
                <w:ilvl w:val="0"/>
                <w:numId w:val="37"/>
              </w:numPr>
              <w:rPr>
                <w:lang w:val="en-US"/>
              </w:rPr>
            </w:pPr>
            <w:r w:rsidRPr="00F5347B">
              <w:t xml:space="preserve">In addition to full market value, compensation </w:t>
            </w:r>
            <w:r>
              <w:t xml:space="preserve">may </w:t>
            </w:r>
            <w:r w:rsidRPr="00F5347B">
              <w:t xml:space="preserve">also take into account any damages sustained to the owner as a result of the acquisition, including damages to earnings. </w:t>
            </w:r>
            <w:r>
              <w:t>T</w:t>
            </w:r>
            <w:r w:rsidRPr="00F5347B">
              <w:t>he claim</w:t>
            </w:r>
            <w:r>
              <w:t xml:space="preserve"> </w:t>
            </w:r>
            <w:r w:rsidRPr="00F5347B">
              <w:t xml:space="preserve">may </w:t>
            </w:r>
            <w:r>
              <w:t xml:space="preserve">also account for </w:t>
            </w:r>
            <w:r w:rsidRPr="00F5347B">
              <w:t xml:space="preserve">reasonable costs incurred </w:t>
            </w:r>
            <w:r>
              <w:t xml:space="preserve">by the claimant </w:t>
            </w:r>
            <w:r w:rsidRPr="00F5347B">
              <w:t>in the preparation and submission of the claim for compensation.</w:t>
            </w:r>
          </w:p>
          <w:p w14:paraId="2F3AB810" w14:textId="7E16985E" w:rsidR="00D226DA" w:rsidRPr="00822CDF" w:rsidRDefault="00D226DA" w:rsidP="00223A06">
            <w:pPr>
              <w:pStyle w:val="ListParagraph"/>
              <w:numPr>
                <w:ilvl w:val="0"/>
                <w:numId w:val="37"/>
              </w:numPr>
              <w:rPr>
                <w:lang w:val="en-US"/>
              </w:rPr>
            </w:pPr>
            <w:r w:rsidRPr="00822CDF">
              <w:rPr>
                <w:lang w:val="en-US"/>
              </w:rPr>
              <w:t xml:space="preserve">Where an agreement on the </w:t>
            </w:r>
            <w:r w:rsidR="00E778B9">
              <w:rPr>
                <w:lang w:val="en-US"/>
              </w:rPr>
              <w:t xml:space="preserve">asset’s market </w:t>
            </w:r>
            <w:r w:rsidRPr="00822CDF">
              <w:rPr>
                <w:lang w:val="en-US"/>
              </w:rPr>
              <w:t>value is not reached, the owner may provide a private assessment value for further negotiation</w:t>
            </w:r>
          </w:p>
        </w:tc>
      </w:tr>
      <w:tr w:rsidR="00822CDF" w:rsidRPr="00D226DA" w14:paraId="4AD7579D" w14:textId="77777777" w:rsidTr="00822CDF">
        <w:trPr>
          <w:trHeight w:val="535"/>
        </w:trPr>
        <w:tc>
          <w:tcPr>
            <w:tcW w:w="0" w:type="auto"/>
            <w:tcBorders>
              <w:right w:val="nil"/>
            </w:tcBorders>
          </w:tcPr>
          <w:p w14:paraId="69471B7C" w14:textId="77777777" w:rsidR="00822CDF" w:rsidRPr="00D226DA" w:rsidRDefault="00822CDF" w:rsidP="00EC3DE8">
            <w:pPr>
              <w:rPr>
                <w:lang w:val="en-US"/>
              </w:rPr>
            </w:pPr>
            <w:r w:rsidRPr="00D226DA">
              <w:rPr>
                <w:lang w:val="en-US"/>
              </w:rPr>
              <w:t>4.</w:t>
            </w:r>
          </w:p>
        </w:tc>
        <w:tc>
          <w:tcPr>
            <w:tcW w:w="0" w:type="auto"/>
            <w:tcBorders>
              <w:left w:val="nil"/>
            </w:tcBorders>
          </w:tcPr>
          <w:p w14:paraId="710C4CF5" w14:textId="0D84CA97" w:rsidR="00822CDF" w:rsidRPr="00D226DA" w:rsidRDefault="00822CDF" w:rsidP="00EC3DE8">
            <w:pPr>
              <w:rPr>
                <w:lang w:val="en-US"/>
              </w:rPr>
            </w:pPr>
            <w:r w:rsidRPr="00D226DA">
              <w:rPr>
                <w:lang w:val="en-US"/>
              </w:rPr>
              <w:t>Approval</w:t>
            </w:r>
            <w:r w:rsidRPr="00D226DA">
              <w:rPr>
                <w:lang w:val="en-US"/>
              </w:rPr>
              <w:tab/>
              <w:t>of</w:t>
            </w:r>
            <w:r>
              <w:rPr>
                <w:lang w:val="en-US"/>
              </w:rPr>
              <w:t xml:space="preserve"> </w:t>
            </w:r>
            <w:r w:rsidRPr="00D226DA">
              <w:rPr>
                <w:lang w:val="en-US"/>
              </w:rPr>
              <w:t>Acquisition</w:t>
            </w:r>
          </w:p>
        </w:tc>
        <w:tc>
          <w:tcPr>
            <w:tcW w:w="0" w:type="auto"/>
          </w:tcPr>
          <w:p w14:paraId="7ABD4A46" w14:textId="4177EF8D" w:rsidR="00822CDF" w:rsidRPr="00822CDF" w:rsidRDefault="00822CDF" w:rsidP="00223A06">
            <w:pPr>
              <w:pStyle w:val="ListParagraph"/>
              <w:numPr>
                <w:ilvl w:val="0"/>
                <w:numId w:val="38"/>
              </w:numPr>
              <w:rPr>
                <w:lang w:val="en-US"/>
              </w:rPr>
            </w:pPr>
            <w:r w:rsidRPr="00822CDF">
              <w:rPr>
                <w:lang w:val="en-US"/>
              </w:rPr>
              <w:t>Prepare and submit Cabinet Paper for approval of acquisition of property.</w:t>
            </w:r>
          </w:p>
        </w:tc>
      </w:tr>
      <w:tr w:rsidR="00822CDF" w:rsidRPr="00D226DA" w14:paraId="4E0CAE8A" w14:textId="77777777" w:rsidTr="00822CDF">
        <w:trPr>
          <w:trHeight w:val="537"/>
        </w:trPr>
        <w:tc>
          <w:tcPr>
            <w:tcW w:w="0" w:type="auto"/>
            <w:tcBorders>
              <w:right w:val="nil"/>
            </w:tcBorders>
          </w:tcPr>
          <w:p w14:paraId="4249095D" w14:textId="77777777" w:rsidR="00D226DA" w:rsidRPr="00D226DA" w:rsidRDefault="00D226DA" w:rsidP="00EC3DE8">
            <w:pPr>
              <w:rPr>
                <w:lang w:val="en-US"/>
              </w:rPr>
            </w:pPr>
            <w:r w:rsidRPr="00D226DA">
              <w:rPr>
                <w:lang w:val="en-US"/>
              </w:rPr>
              <w:t>5.</w:t>
            </w:r>
          </w:p>
        </w:tc>
        <w:tc>
          <w:tcPr>
            <w:tcW w:w="0" w:type="auto"/>
            <w:tcBorders>
              <w:left w:val="nil"/>
            </w:tcBorders>
          </w:tcPr>
          <w:p w14:paraId="18B92412" w14:textId="0FAF44DE" w:rsidR="00D226DA" w:rsidRPr="00D226DA" w:rsidRDefault="00D226DA" w:rsidP="009A3E12">
            <w:pPr>
              <w:rPr>
                <w:lang w:val="en-US"/>
              </w:rPr>
            </w:pPr>
            <w:r w:rsidRPr="00D226DA">
              <w:rPr>
                <w:lang w:val="en-US"/>
              </w:rPr>
              <w:t>Approval of Payment</w:t>
            </w:r>
            <w:r w:rsidR="009A3E12">
              <w:rPr>
                <w:lang w:val="en-US"/>
              </w:rPr>
              <w:t xml:space="preserve"> </w:t>
            </w:r>
            <w:r w:rsidRPr="00D226DA">
              <w:rPr>
                <w:lang w:val="en-US"/>
              </w:rPr>
              <w:t>of Compensation</w:t>
            </w:r>
          </w:p>
        </w:tc>
        <w:tc>
          <w:tcPr>
            <w:tcW w:w="0" w:type="auto"/>
          </w:tcPr>
          <w:p w14:paraId="30587EFE" w14:textId="62AE58EB" w:rsidR="00D226DA" w:rsidRPr="00822CDF" w:rsidRDefault="00D226DA" w:rsidP="00223A06">
            <w:pPr>
              <w:pStyle w:val="ListParagraph"/>
              <w:numPr>
                <w:ilvl w:val="0"/>
                <w:numId w:val="36"/>
              </w:numPr>
              <w:rPr>
                <w:lang w:val="en-US"/>
              </w:rPr>
            </w:pPr>
            <w:r w:rsidRPr="00822CDF">
              <w:rPr>
                <w:lang w:val="en-US"/>
              </w:rPr>
              <w:t>Prepare and submit Cabinet Paper to approve payments to property</w:t>
            </w:r>
            <w:r w:rsidR="00822CDF">
              <w:rPr>
                <w:lang w:val="en-US"/>
              </w:rPr>
              <w:t xml:space="preserve"> </w:t>
            </w:r>
            <w:r w:rsidRPr="00822CDF">
              <w:rPr>
                <w:lang w:val="en-US"/>
              </w:rPr>
              <w:t>owners.</w:t>
            </w:r>
          </w:p>
        </w:tc>
      </w:tr>
      <w:tr w:rsidR="00822CDF" w:rsidRPr="00D226DA" w14:paraId="1C8507D6" w14:textId="77777777" w:rsidTr="00822CDF">
        <w:trPr>
          <w:trHeight w:val="537"/>
        </w:trPr>
        <w:tc>
          <w:tcPr>
            <w:tcW w:w="0" w:type="auto"/>
            <w:tcBorders>
              <w:right w:val="nil"/>
            </w:tcBorders>
          </w:tcPr>
          <w:p w14:paraId="5790BCEC" w14:textId="77777777" w:rsidR="00D226DA" w:rsidRPr="00D226DA" w:rsidRDefault="00D226DA" w:rsidP="00EC3DE8">
            <w:pPr>
              <w:rPr>
                <w:lang w:val="en-US"/>
              </w:rPr>
            </w:pPr>
            <w:r w:rsidRPr="00D226DA">
              <w:rPr>
                <w:lang w:val="en-US"/>
              </w:rPr>
              <w:t>6.</w:t>
            </w:r>
          </w:p>
        </w:tc>
        <w:tc>
          <w:tcPr>
            <w:tcW w:w="0" w:type="auto"/>
            <w:tcBorders>
              <w:left w:val="nil"/>
            </w:tcBorders>
          </w:tcPr>
          <w:p w14:paraId="66AC8CF0" w14:textId="52C40B49" w:rsidR="00D226DA" w:rsidRPr="00D226DA" w:rsidRDefault="00D226DA" w:rsidP="00EC3DE8">
            <w:pPr>
              <w:rPr>
                <w:lang w:val="en-US"/>
              </w:rPr>
            </w:pPr>
            <w:r w:rsidRPr="00D226DA">
              <w:rPr>
                <w:lang w:val="en-US"/>
              </w:rPr>
              <w:t>Transfer of</w:t>
            </w:r>
            <w:r w:rsidR="009A3E12">
              <w:rPr>
                <w:lang w:val="en-US"/>
              </w:rPr>
              <w:t xml:space="preserve"> </w:t>
            </w:r>
            <w:r w:rsidRPr="00D226DA">
              <w:rPr>
                <w:lang w:val="en-US"/>
              </w:rPr>
              <w:t>Approved</w:t>
            </w:r>
          </w:p>
          <w:p w14:paraId="04A7BFEA" w14:textId="77777777" w:rsidR="00D226DA" w:rsidRPr="00D226DA" w:rsidRDefault="00D226DA" w:rsidP="00EC3DE8">
            <w:pPr>
              <w:rPr>
                <w:lang w:val="en-US"/>
              </w:rPr>
            </w:pPr>
            <w:r w:rsidRPr="00D226DA">
              <w:rPr>
                <w:lang w:val="en-US"/>
              </w:rPr>
              <w:t>Payment</w:t>
            </w:r>
          </w:p>
        </w:tc>
        <w:tc>
          <w:tcPr>
            <w:tcW w:w="0" w:type="auto"/>
          </w:tcPr>
          <w:p w14:paraId="10C2CED2" w14:textId="42B9C272" w:rsidR="00D226DA" w:rsidRPr="00822CDF" w:rsidRDefault="00D226DA" w:rsidP="00223A06">
            <w:pPr>
              <w:pStyle w:val="ListParagraph"/>
              <w:numPr>
                <w:ilvl w:val="0"/>
                <w:numId w:val="38"/>
              </w:numPr>
              <w:rPr>
                <w:lang w:val="en-US"/>
              </w:rPr>
            </w:pPr>
            <w:r w:rsidRPr="00822CDF">
              <w:rPr>
                <w:lang w:val="en-US"/>
              </w:rPr>
              <w:t>Approved payment amount transferred to the Treasury Division or</w:t>
            </w:r>
            <w:r w:rsidR="00822CDF">
              <w:rPr>
                <w:lang w:val="en-US"/>
              </w:rPr>
              <w:t xml:space="preserve"> </w:t>
            </w:r>
            <w:r w:rsidRPr="00822CDF">
              <w:rPr>
                <w:lang w:val="en-US"/>
              </w:rPr>
              <w:t>bank accounts of affected property owners.</w:t>
            </w:r>
          </w:p>
        </w:tc>
      </w:tr>
      <w:tr w:rsidR="00822CDF" w:rsidRPr="00D226DA" w14:paraId="00ED8AAA" w14:textId="77777777" w:rsidTr="00822CDF">
        <w:trPr>
          <w:trHeight w:val="535"/>
        </w:trPr>
        <w:tc>
          <w:tcPr>
            <w:tcW w:w="0" w:type="auto"/>
            <w:tcBorders>
              <w:right w:val="nil"/>
            </w:tcBorders>
          </w:tcPr>
          <w:p w14:paraId="368A6367" w14:textId="77777777" w:rsidR="00D226DA" w:rsidRPr="00D226DA" w:rsidRDefault="00D226DA" w:rsidP="00EC3DE8">
            <w:pPr>
              <w:rPr>
                <w:lang w:val="en-US"/>
              </w:rPr>
            </w:pPr>
            <w:r w:rsidRPr="00D226DA">
              <w:rPr>
                <w:lang w:val="en-US"/>
              </w:rPr>
              <w:t>7.</w:t>
            </w:r>
          </w:p>
        </w:tc>
        <w:tc>
          <w:tcPr>
            <w:tcW w:w="0" w:type="auto"/>
            <w:tcBorders>
              <w:left w:val="nil"/>
            </w:tcBorders>
          </w:tcPr>
          <w:p w14:paraId="761424E8" w14:textId="77777777" w:rsidR="00D226DA" w:rsidRPr="00D226DA" w:rsidRDefault="00D226DA" w:rsidP="00EC3DE8">
            <w:pPr>
              <w:rPr>
                <w:lang w:val="en-US"/>
              </w:rPr>
            </w:pPr>
            <w:r w:rsidRPr="00D226DA">
              <w:rPr>
                <w:lang w:val="en-US"/>
              </w:rPr>
              <w:t>Declaration</w:t>
            </w:r>
            <w:r w:rsidRPr="00D226DA">
              <w:rPr>
                <w:lang w:val="en-US"/>
              </w:rPr>
              <w:tab/>
              <w:t>&amp;</w:t>
            </w:r>
          </w:p>
          <w:p w14:paraId="7DD8C4D9" w14:textId="77777777" w:rsidR="00D226DA" w:rsidRPr="00D226DA" w:rsidRDefault="00D226DA" w:rsidP="00EC3DE8">
            <w:pPr>
              <w:rPr>
                <w:lang w:val="en-US"/>
              </w:rPr>
            </w:pPr>
            <w:r w:rsidRPr="00D226DA">
              <w:rPr>
                <w:lang w:val="en-US"/>
              </w:rPr>
              <w:t>Publication</w:t>
            </w:r>
          </w:p>
        </w:tc>
        <w:tc>
          <w:tcPr>
            <w:tcW w:w="0" w:type="auto"/>
          </w:tcPr>
          <w:p w14:paraId="516092D3" w14:textId="57619B44" w:rsidR="00D226DA" w:rsidRPr="00822CDF" w:rsidRDefault="00D226DA" w:rsidP="00223A06">
            <w:pPr>
              <w:pStyle w:val="ListParagraph"/>
              <w:numPr>
                <w:ilvl w:val="0"/>
                <w:numId w:val="38"/>
              </w:numPr>
              <w:rPr>
                <w:lang w:val="en-US"/>
              </w:rPr>
            </w:pPr>
            <w:r w:rsidRPr="00822CDF">
              <w:rPr>
                <w:lang w:val="en-US"/>
              </w:rPr>
              <w:t>Declare acquisition served to landowners and publish in the Official Gazette</w:t>
            </w:r>
          </w:p>
        </w:tc>
      </w:tr>
      <w:tr w:rsidR="00822CDF" w:rsidRPr="00D226DA" w14:paraId="6D666E4E" w14:textId="77777777" w:rsidTr="00822CDF">
        <w:trPr>
          <w:trHeight w:val="535"/>
        </w:trPr>
        <w:tc>
          <w:tcPr>
            <w:tcW w:w="0" w:type="auto"/>
            <w:tcBorders>
              <w:right w:val="nil"/>
            </w:tcBorders>
          </w:tcPr>
          <w:p w14:paraId="3FAE485A" w14:textId="350F0F4A" w:rsidR="00D226DA" w:rsidRPr="00D226DA" w:rsidRDefault="00D226DA" w:rsidP="00EC3DE8">
            <w:pPr>
              <w:rPr>
                <w:lang w:val="en-US"/>
              </w:rPr>
            </w:pPr>
            <w:r>
              <w:rPr>
                <w:lang w:val="en-US"/>
              </w:rPr>
              <w:t>8.</w:t>
            </w:r>
          </w:p>
        </w:tc>
        <w:tc>
          <w:tcPr>
            <w:tcW w:w="0" w:type="auto"/>
            <w:tcBorders>
              <w:left w:val="nil"/>
            </w:tcBorders>
          </w:tcPr>
          <w:p w14:paraId="1C1A8BA6" w14:textId="4CC80210" w:rsidR="00D226DA" w:rsidRPr="00D226DA" w:rsidRDefault="00D226DA" w:rsidP="00EC3DE8">
            <w:pPr>
              <w:rPr>
                <w:lang w:val="en-US"/>
              </w:rPr>
            </w:pPr>
            <w:r w:rsidRPr="00D226DA">
              <w:rPr>
                <w:lang w:val="en-US"/>
              </w:rPr>
              <w:t>Compensation</w:t>
            </w:r>
          </w:p>
        </w:tc>
        <w:tc>
          <w:tcPr>
            <w:tcW w:w="0" w:type="auto"/>
          </w:tcPr>
          <w:p w14:paraId="150DC45B" w14:textId="77777777" w:rsidR="00D226DA" w:rsidRDefault="00D226DA" w:rsidP="00223A06">
            <w:pPr>
              <w:pStyle w:val="ListParagraph"/>
              <w:numPr>
                <w:ilvl w:val="0"/>
                <w:numId w:val="38"/>
              </w:numPr>
              <w:rPr>
                <w:lang w:val="en-US"/>
              </w:rPr>
            </w:pPr>
            <w:r w:rsidRPr="00822CDF">
              <w:rPr>
                <w:lang w:val="en-US"/>
              </w:rPr>
              <w:t>Pay compensation to affected property owners.</w:t>
            </w:r>
          </w:p>
          <w:p w14:paraId="416C28CF" w14:textId="3D87EA42" w:rsidR="00E778B9" w:rsidRPr="00822CDF" w:rsidRDefault="00E778B9" w:rsidP="00223A06">
            <w:pPr>
              <w:pStyle w:val="ListParagraph"/>
              <w:numPr>
                <w:ilvl w:val="0"/>
                <w:numId w:val="38"/>
              </w:numPr>
              <w:rPr>
                <w:lang w:val="en-US"/>
              </w:rPr>
            </w:pPr>
            <w:r>
              <w:t xml:space="preserve">Under Section 29 of the Land Acquisition Act, all amounts awarded by way of compensation, including interest and supplementary costs are paid out of the Consolidated Fund on the warrant of the </w:t>
            </w:r>
            <w:r w:rsidR="006C6109">
              <w:t>Governor General.</w:t>
            </w:r>
          </w:p>
        </w:tc>
      </w:tr>
      <w:tr w:rsidR="00822CDF" w:rsidRPr="00D226DA" w14:paraId="6BDB788B" w14:textId="77777777" w:rsidTr="00822CDF">
        <w:trPr>
          <w:trHeight w:val="535"/>
        </w:trPr>
        <w:tc>
          <w:tcPr>
            <w:tcW w:w="0" w:type="auto"/>
            <w:tcBorders>
              <w:right w:val="nil"/>
            </w:tcBorders>
          </w:tcPr>
          <w:p w14:paraId="0DA28FC3" w14:textId="7E52D69E" w:rsidR="00D226DA" w:rsidRPr="00D226DA" w:rsidRDefault="00D226DA" w:rsidP="00EC3DE8">
            <w:pPr>
              <w:rPr>
                <w:lang w:val="en-US"/>
              </w:rPr>
            </w:pPr>
            <w:r>
              <w:rPr>
                <w:lang w:val="en-US"/>
              </w:rPr>
              <w:t>9.</w:t>
            </w:r>
          </w:p>
        </w:tc>
        <w:tc>
          <w:tcPr>
            <w:tcW w:w="0" w:type="auto"/>
            <w:tcBorders>
              <w:left w:val="nil"/>
            </w:tcBorders>
          </w:tcPr>
          <w:p w14:paraId="3071F532" w14:textId="1D5ED6C5" w:rsidR="00D226DA" w:rsidRPr="00D226DA" w:rsidRDefault="00D226DA" w:rsidP="00EC3DE8">
            <w:pPr>
              <w:rPr>
                <w:lang w:val="en-US"/>
              </w:rPr>
            </w:pPr>
            <w:r w:rsidRPr="00D226DA">
              <w:rPr>
                <w:lang w:val="en-US"/>
              </w:rPr>
              <w:t>Filing of Receipts</w:t>
            </w:r>
          </w:p>
        </w:tc>
        <w:tc>
          <w:tcPr>
            <w:tcW w:w="0" w:type="auto"/>
          </w:tcPr>
          <w:p w14:paraId="1ED85256" w14:textId="1DA18332" w:rsidR="00D226DA" w:rsidRPr="00822CDF" w:rsidRDefault="00D226DA" w:rsidP="00223A06">
            <w:pPr>
              <w:pStyle w:val="ListParagraph"/>
              <w:numPr>
                <w:ilvl w:val="0"/>
                <w:numId w:val="38"/>
              </w:numPr>
              <w:rPr>
                <w:lang w:val="en-US"/>
              </w:rPr>
            </w:pPr>
            <w:r w:rsidRPr="00822CDF">
              <w:rPr>
                <w:lang w:val="en-US"/>
              </w:rPr>
              <w:t>Copies of receipts of payment to be filed at the P</w:t>
            </w:r>
            <w:r w:rsidR="00822CDF">
              <w:rPr>
                <w:lang w:val="en-US"/>
              </w:rPr>
              <w:t>IU</w:t>
            </w:r>
            <w:r w:rsidRPr="00822CDF">
              <w:rPr>
                <w:lang w:val="en-US"/>
              </w:rPr>
              <w:t>.</w:t>
            </w:r>
          </w:p>
        </w:tc>
      </w:tr>
      <w:tr w:rsidR="00822CDF" w:rsidRPr="00D226DA" w14:paraId="6123D441" w14:textId="77777777" w:rsidTr="00822CDF">
        <w:trPr>
          <w:trHeight w:val="535"/>
        </w:trPr>
        <w:tc>
          <w:tcPr>
            <w:tcW w:w="0" w:type="auto"/>
            <w:tcBorders>
              <w:right w:val="nil"/>
            </w:tcBorders>
          </w:tcPr>
          <w:p w14:paraId="5DAC5B63" w14:textId="049B266B" w:rsidR="00D226DA" w:rsidRPr="00D226DA" w:rsidRDefault="00D226DA" w:rsidP="00EC3DE8">
            <w:pPr>
              <w:rPr>
                <w:lang w:val="en-US"/>
              </w:rPr>
            </w:pPr>
            <w:r>
              <w:rPr>
                <w:lang w:val="en-US"/>
              </w:rPr>
              <w:t>10.</w:t>
            </w:r>
          </w:p>
        </w:tc>
        <w:tc>
          <w:tcPr>
            <w:tcW w:w="0" w:type="auto"/>
            <w:tcBorders>
              <w:left w:val="nil"/>
            </w:tcBorders>
          </w:tcPr>
          <w:p w14:paraId="383ADE93" w14:textId="5A61F4F1" w:rsidR="00D226DA" w:rsidRPr="00D226DA" w:rsidRDefault="00D226DA" w:rsidP="00EC3DE8">
            <w:pPr>
              <w:rPr>
                <w:lang w:val="en-US"/>
              </w:rPr>
            </w:pPr>
            <w:r w:rsidRPr="00D226DA">
              <w:rPr>
                <w:lang w:val="en-US"/>
              </w:rPr>
              <w:t>Trust Account</w:t>
            </w:r>
          </w:p>
        </w:tc>
        <w:tc>
          <w:tcPr>
            <w:tcW w:w="0" w:type="auto"/>
          </w:tcPr>
          <w:p w14:paraId="45797FAC" w14:textId="291F4505" w:rsidR="00D226DA" w:rsidRPr="00822CDF" w:rsidRDefault="00D226DA" w:rsidP="00223A06">
            <w:pPr>
              <w:pStyle w:val="ListParagraph"/>
              <w:numPr>
                <w:ilvl w:val="0"/>
                <w:numId w:val="38"/>
              </w:numPr>
              <w:rPr>
                <w:lang w:val="en-US"/>
              </w:rPr>
            </w:pPr>
            <w:r w:rsidRPr="00822CDF">
              <w:rPr>
                <w:lang w:val="en-US"/>
              </w:rPr>
              <w:t>Establish trust</w:t>
            </w:r>
            <w:r w:rsidR="00A342E9">
              <w:rPr>
                <w:lang w:val="en-US"/>
              </w:rPr>
              <w:t xml:space="preserve">/escrow </w:t>
            </w:r>
            <w:r w:rsidRPr="00822CDF">
              <w:rPr>
                <w:lang w:val="en-US"/>
              </w:rPr>
              <w:t>account</w:t>
            </w:r>
            <w:r w:rsidR="00A342E9">
              <w:rPr>
                <w:lang w:val="en-US"/>
              </w:rPr>
              <w:t>s</w:t>
            </w:r>
            <w:r w:rsidRPr="00822CDF">
              <w:rPr>
                <w:lang w:val="en-US"/>
              </w:rPr>
              <w:t xml:space="preserve"> to hold any funds for compensation that do not get resolved in the timeframe needed to start the works.</w:t>
            </w:r>
          </w:p>
        </w:tc>
      </w:tr>
      <w:tr w:rsidR="00822CDF" w:rsidRPr="00D226DA" w14:paraId="07FB4BDB" w14:textId="77777777" w:rsidTr="00822CDF">
        <w:trPr>
          <w:trHeight w:val="535"/>
        </w:trPr>
        <w:tc>
          <w:tcPr>
            <w:tcW w:w="0" w:type="auto"/>
            <w:tcBorders>
              <w:right w:val="nil"/>
            </w:tcBorders>
          </w:tcPr>
          <w:p w14:paraId="3692BB99" w14:textId="426697D7" w:rsidR="00D226DA" w:rsidRPr="00D226DA" w:rsidRDefault="00D226DA" w:rsidP="00EC3DE8">
            <w:pPr>
              <w:rPr>
                <w:lang w:val="en-US"/>
              </w:rPr>
            </w:pPr>
            <w:r>
              <w:rPr>
                <w:lang w:val="en-US"/>
              </w:rPr>
              <w:t>11.</w:t>
            </w:r>
          </w:p>
        </w:tc>
        <w:tc>
          <w:tcPr>
            <w:tcW w:w="0" w:type="auto"/>
            <w:tcBorders>
              <w:left w:val="nil"/>
            </w:tcBorders>
          </w:tcPr>
          <w:p w14:paraId="3633AB55" w14:textId="7AFEB649" w:rsidR="00D226DA" w:rsidRPr="00D226DA" w:rsidRDefault="00D226DA" w:rsidP="00EC3DE8">
            <w:pPr>
              <w:rPr>
                <w:lang w:val="en-US"/>
              </w:rPr>
            </w:pPr>
            <w:r w:rsidRPr="00D226DA">
              <w:rPr>
                <w:lang w:val="en-US"/>
              </w:rPr>
              <w:t>Acquisition and Commencement of Works</w:t>
            </w:r>
          </w:p>
        </w:tc>
        <w:tc>
          <w:tcPr>
            <w:tcW w:w="0" w:type="auto"/>
          </w:tcPr>
          <w:p w14:paraId="7740B20B" w14:textId="517B6741" w:rsidR="00D226DA" w:rsidRPr="00822CDF" w:rsidRDefault="00D226DA" w:rsidP="00223A06">
            <w:pPr>
              <w:pStyle w:val="ListParagraph"/>
              <w:numPr>
                <w:ilvl w:val="0"/>
                <w:numId w:val="38"/>
              </w:numPr>
              <w:rPr>
                <w:i/>
                <w:lang w:val="en-US"/>
              </w:rPr>
            </w:pPr>
            <w:r w:rsidRPr="00822CDF">
              <w:rPr>
                <w:lang w:val="en-US"/>
              </w:rPr>
              <w:t>Under the Land Acquisition Act, the State is entitled to initiate work once Compulsory Acquisition has been Gazetted.</w:t>
            </w:r>
            <w:r w:rsidR="00822CDF">
              <w:rPr>
                <w:i/>
                <w:lang w:val="en-US"/>
              </w:rPr>
              <w:t xml:space="preserve"> T</w:t>
            </w:r>
            <w:r w:rsidRPr="00822CDF">
              <w:rPr>
                <w:i/>
                <w:lang w:val="en-US"/>
              </w:rPr>
              <w:t>o become compliant</w:t>
            </w:r>
            <w:r w:rsidR="00822CDF" w:rsidRPr="00822CDF">
              <w:rPr>
                <w:i/>
                <w:lang w:val="en-US"/>
              </w:rPr>
              <w:t xml:space="preserve"> with ESS5</w:t>
            </w:r>
            <w:r w:rsidRPr="00822CDF">
              <w:rPr>
                <w:i/>
                <w:lang w:val="en-US"/>
              </w:rPr>
              <w:t xml:space="preserve">, compensation would have to be paid before </w:t>
            </w:r>
            <w:r w:rsidR="00A342E9">
              <w:rPr>
                <w:i/>
                <w:lang w:val="en-US"/>
              </w:rPr>
              <w:t>commencement of civil works</w:t>
            </w:r>
            <w:r w:rsidR="00822CDF">
              <w:rPr>
                <w:i/>
                <w:lang w:val="en-US"/>
              </w:rPr>
              <w:t>.</w:t>
            </w:r>
          </w:p>
        </w:tc>
      </w:tr>
    </w:tbl>
    <w:p w14:paraId="430E49C4" w14:textId="77777777" w:rsidR="00E778B9" w:rsidRDefault="00E778B9" w:rsidP="00EC3DE8">
      <w:pPr>
        <w:rPr>
          <w:lang w:val="en-US"/>
        </w:rPr>
      </w:pPr>
    </w:p>
    <w:p w14:paraId="76383910" w14:textId="205A0B6D" w:rsidR="00D226DA" w:rsidRDefault="00D226DA" w:rsidP="00EC3DE8">
      <w:pPr>
        <w:rPr>
          <w:lang w:val="en-US"/>
        </w:rPr>
      </w:pPr>
      <w:r w:rsidRPr="00D226DA">
        <w:rPr>
          <w:lang w:val="en-US"/>
        </w:rPr>
        <w:t xml:space="preserve">Table </w:t>
      </w:r>
      <w:r w:rsidR="006811F4">
        <w:rPr>
          <w:lang w:val="en-US"/>
        </w:rPr>
        <w:t>6</w:t>
      </w:r>
      <w:r w:rsidRPr="00D226DA">
        <w:rPr>
          <w:lang w:val="en-US"/>
        </w:rPr>
        <w:t xml:space="preserve"> identifies gaps between national legislation and ESS5 and offers measures to address these gaps. Of particular importance is accounting for land acquisition and the timing of compensation as a specific output of any future activities resulting from implementation of the </w:t>
      </w:r>
      <w:r w:rsidR="003A5598">
        <w:rPr>
          <w:lang w:val="en-US"/>
        </w:rPr>
        <w:t>UBEC</w:t>
      </w:r>
      <w:r w:rsidRPr="00D226DA">
        <w:rPr>
          <w:lang w:val="en-US"/>
        </w:rPr>
        <w:t xml:space="preserve"> in order to satisfy the requirements of the World Bank ES</w:t>
      </w:r>
      <w:r w:rsidR="00E778B9">
        <w:rPr>
          <w:lang w:val="en-US"/>
        </w:rPr>
        <w:t>S5, which apply to Saint Lucia under the UBEC Project</w:t>
      </w:r>
      <w:r w:rsidRPr="00D226DA">
        <w:rPr>
          <w:lang w:val="en-US"/>
        </w:rPr>
        <w:t xml:space="preserve">. It must be noted that </w:t>
      </w:r>
      <w:r w:rsidR="00E778B9">
        <w:rPr>
          <w:lang w:val="en-US"/>
        </w:rPr>
        <w:t>ESS5 applies and prevails over national law particularly where there are discrepancies with national law and systems</w:t>
      </w:r>
      <w:r w:rsidRPr="00D226DA">
        <w:rPr>
          <w:lang w:val="en-US"/>
        </w:rPr>
        <w:t>.</w:t>
      </w:r>
    </w:p>
    <w:p w14:paraId="1DFF3704" w14:textId="77777777" w:rsidR="007A2458" w:rsidRPr="00D226DA" w:rsidRDefault="007A2458" w:rsidP="00EC3DE8">
      <w:pPr>
        <w:rPr>
          <w:lang w:val="en-US"/>
        </w:rPr>
      </w:pPr>
    </w:p>
    <w:p w14:paraId="118DB673" w14:textId="0CF71841" w:rsidR="00D226DA" w:rsidRPr="00406E8B" w:rsidRDefault="00D226DA" w:rsidP="00EC3DE8">
      <w:pPr>
        <w:rPr>
          <w:b/>
          <w:bCs/>
          <w:lang w:val="en-US"/>
        </w:rPr>
      </w:pPr>
      <w:r w:rsidRPr="00406E8B">
        <w:rPr>
          <w:b/>
          <w:bCs/>
          <w:lang w:val="en-US"/>
        </w:rPr>
        <w:lastRenderedPageBreak/>
        <w:t xml:space="preserve">Table </w:t>
      </w:r>
      <w:r w:rsidR="006811F4" w:rsidRPr="00406E8B">
        <w:rPr>
          <w:b/>
          <w:bCs/>
          <w:lang w:val="en-US"/>
        </w:rPr>
        <w:t>6</w:t>
      </w:r>
      <w:r w:rsidRPr="00406E8B">
        <w:rPr>
          <w:b/>
          <w:bCs/>
          <w:lang w:val="en-US"/>
        </w:rPr>
        <w:t>: Saint Lucia: Gaps between national legislation and ESS5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885"/>
        <w:gridCol w:w="2970"/>
        <w:gridCol w:w="2160"/>
        <w:gridCol w:w="2815"/>
      </w:tblGrid>
      <w:tr w:rsidR="00D226DA" w:rsidRPr="00AD03F6" w14:paraId="5B0A4BF5" w14:textId="77777777" w:rsidTr="009A3E12">
        <w:trPr>
          <w:trHeight w:val="536"/>
          <w:tblHeader/>
        </w:trPr>
        <w:tc>
          <w:tcPr>
            <w:tcW w:w="1885" w:type="dxa"/>
            <w:shd w:val="clear" w:color="auto" w:fill="DEEAF6"/>
          </w:tcPr>
          <w:p w14:paraId="049D20F7" w14:textId="77777777" w:rsidR="00D226DA" w:rsidRPr="00406E8B" w:rsidRDefault="00D226DA" w:rsidP="00EC3DE8">
            <w:pPr>
              <w:rPr>
                <w:b/>
                <w:bCs/>
                <w:lang w:val="en-US"/>
              </w:rPr>
            </w:pPr>
            <w:r w:rsidRPr="00406E8B">
              <w:rPr>
                <w:b/>
                <w:bCs/>
                <w:lang w:val="en-US"/>
              </w:rPr>
              <w:t>Conflict/Gap</w:t>
            </w:r>
          </w:p>
        </w:tc>
        <w:tc>
          <w:tcPr>
            <w:tcW w:w="2970" w:type="dxa"/>
            <w:shd w:val="clear" w:color="auto" w:fill="DEEAF6"/>
          </w:tcPr>
          <w:p w14:paraId="1B064646" w14:textId="77777777" w:rsidR="00D226DA" w:rsidRPr="00406E8B" w:rsidRDefault="00D226DA" w:rsidP="00EC3DE8">
            <w:pPr>
              <w:rPr>
                <w:b/>
                <w:bCs/>
                <w:lang w:val="en-US"/>
              </w:rPr>
            </w:pPr>
            <w:r w:rsidRPr="00406E8B">
              <w:rPr>
                <w:b/>
                <w:bCs/>
                <w:lang w:val="en-US"/>
              </w:rPr>
              <w:t>World Bank</w:t>
            </w:r>
          </w:p>
          <w:p w14:paraId="5AC2BB27" w14:textId="77777777" w:rsidR="00D226DA" w:rsidRPr="00406E8B" w:rsidRDefault="00D226DA" w:rsidP="00EC3DE8">
            <w:pPr>
              <w:rPr>
                <w:b/>
                <w:bCs/>
                <w:lang w:val="en-US"/>
              </w:rPr>
            </w:pPr>
            <w:r w:rsidRPr="00406E8B">
              <w:rPr>
                <w:b/>
                <w:bCs/>
                <w:lang w:val="en-US"/>
              </w:rPr>
              <w:t>Requirements</w:t>
            </w:r>
          </w:p>
        </w:tc>
        <w:tc>
          <w:tcPr>
            <w:tcW w:w="2160" w:type="dxa"/>
            <w:shd w:val="clear" w:color="auto" w:fill="DEEAF6"/>
          </w:tcPr>
          <w:p w14:paraId="7B92AB32" w14:textId="77777777" w:rsidR="00D226DA" w:rsidRPr="00406E8B" w:rsidRDefault="00D226DA" w:rsidP="00EC3DE8">
            <w:pPr>
              <w:rPr>
                <w:b/>
                <w:bCs/>
                <w:lang w:val="en-US"/>
              </w:rPr>
            </w:pPr>
            <w:r w:rsidRPr="00406E8B">
              <w:rPr>
                <w:b/>
                <w:bCs/>
                <w:lang w:val="en-US"/>
              </w:rPr>
              <w:t>National Laws</w:t>
            </w:r>
          </w:p>
        </w:tc>
        <w:tc>
          <w:tcPr>
            <w:tcW w:w="2815" w:type="dxa"/>
            <w:shd w:val="clear" w:color="auto" w:fill="DEEAF6"/>
          </w:tcPr>
          <w:p w14:paraId="44BE89CF" w14:textId="77777777" w:rsidR="00D226DA" w:rsidRPr="00406E8B" w:rsidRDefault="00D226DA" w:rsidP="00EC3DE8">
            <w:pPr>
              <w:rPr>
                <w:b/>
                <w:bCs/>
                <w:lang w:val="en-US"/>
              </w:rPr>
            </w:pPr>
            <w:r w:rsidRPr="00406E8B">
              <w:rPr>
                <w:b/>
                <w:bCs/>
                <w:lang w:val="en-US"/>
              </w:rPr>
              <w:t>Measures to Address</w:t>
            </w:r>
          </w:p>
          <w:p w14:paraId="5CB9B2B9" w14:textId="77777777" w:rsidR="00D226DA" w:rsidRPr="00406E8B" w:rsidRDefault="00D226DA" w:rsidP="00EC3DE8">
            <w:pPr>
              <w:rPr>
                <w:b/>
                <w:bCs/>
                <w:lang w:val="en-US"/>
              </w:rPr>
            </w:pPr>
            <w:r w:rsidRPr="00406E8B">
              <w:rPr>
                <w:b/>
                <w:bCs/>
                <w:lang w:val="en-US"/>
              </w:rPr>
              <w:t>Gap</w:t>
            </w:r>
          </w:p>
        </w:tc>
      </w:tr>
      <w:tr w:rsidR="00E778B9" w:rsidRPr="00D226DA" w14:paraId="4B1E52F3" w14:textId="77777777" w:rsidTr="009A3E12">
        <w:trPr>
          <w:trHeight w:val="296"/>
        </w:trPr>
        <w:tc>
          <w:tcPr>
            <w:tcW w:w="1885" w:type="dxa"/>
          </w:tcPr>
          <w:p w14:paraId="19DC632E" w14:textId="76DA3A5F" w:rsidR="00E778B9" w:rsidRPr="00E778B9" w:rsidRDefault="00E778B9" w:rsidP="00223A06">
            <w:pPr>
              <w:pStyle w:val="ListParagraph"/>
              <w:numPr>
                <w:ilvl w:val="0"/>
                <w:numId w:val="57"/>
              </w:numPr>
              <w:rPr>
                <w:lang w:val="en-US"/>
              </w:rPr>
            </w:pPr>
            <w:r w:rsidRPr="00E778B9">
              <w:rPr>
                <w:rFonts w:cstheme="minorHAnsi"/>
                <w:lang w:val="en-US"/>
              </w:rPr>
              <w:t>Compensation at Full Replacement Cost</w:t>
            </w:r>
          </w:p>
        </w:tc>
        <w:tc>
          <w:tcPr>
            <w:tcW w:w="2970" w:type="dxa"/>
          </w:tcPr>
          <w:p w14:paraId="36D5A524" w14:textId="02A15F00" w:rsidR="00E778B9" w:rsidRPr="00D226DA" w:rsidRDefault="00E778B9" w:rsidP="00E778B9">
            <w:pPr>
              <w:rPr>
                <w:lang w:val="en-US"/>
              </w:rPr>
            </w:pPr>
            <w:r>
              <w:t>Based on the replacement value of property or asset lost without any deduction or payment of any taxes or fees.</w:t>
            </w:r>
          </w:p>
        </w:tc>
        <w:tc>
          <w:tcPr>
            <w:tcW w:w="2160" w:type="dxa"/>
          </w:tcPr>
          <w:p w14:paraId="3D2D3038" w14:textId="07D624A9" w:rsidR="00E778B9" w:rsidRPr="00D226DA" w:rsidRDefault="00E778B9" w:rsidP="00E778B9">
            <w:pPr>
              <w:rPr>
                <w:lang w:val="en-US"/>
              </w:rPr>
            </w:pPr>
            <w:r>
              <w:t>Compensation is based on full market value plus any losses to earnings and costs. Legislation does not explicitly address the exclusion of taxation.</w:t>
            </w:r>
          </w:p>
        </w:tc>
        <w:tc>
          <w:tcPr>
            <w:tcW w:w="2815" w:type="dxa"/>
          </w:tcPr>
          <w:p w14:paraId="099F9B87" w14:textId="06FD141B" w:rsidR="00E778B9" w:rsidRPr="00D226DA" w:rsidRDefault="00E778B9" w:rsidP="00E778B9">
            <w:pPr>
              <w:rPr>
                <w:lang w:val="en-US"/>
              </w:rPr>
            </w:pPr>
            <w:r w:rsidRPr="009B2D22">
              <w:rPr>
                <w:rFonts w:cstheme="minorHAnsi"/>
                <w:lang w:val="en-GB"/>
              </w:rPr>
              <w:t xml:space="preserve">National governments are to be guided by </w:t>
            </w:r>
            <w:r>
              <w:rPr>
                <w:rFonts w:cstheme="minorHAnsi"/>
                <w:lang w:val="en-GB"/>
              </w:rPr>
              <w:t>the RPF and ESS5 requirements</w:t>
            </w:r>
            <w:r w:rsidRPr="009B2D22">
              <w:rPr>
                <w:rFonts w:cstheme="minorHAnsi"/>
                <w:lang w:val="en-GB"/>
              </w:rPr>
              <w:t xml:space="preserve"> regarding </w:t>
            </w:r>
            <w:r>
              <w:rPr>
                <w:rFonts w:cstheme="minorHAnsi"/>
                <w:lang w:val="en-GB"/>
              </w:rPr>
              <w:t>compensation without payment of taxes.</w:t>
            </w:r>
          </w:p>
        </w:tc>
      </w:tr>
      <w:tr w:rsidR="00E778B9" w:rsidRPr="00D226DA" w14:paraId="53B2D29B" w14:textId="77777777" w:rsidTr="00835C71">
        <w:trPr>
          <w:trHeight w:val="296"/>
        </w:trPr>
        <w:tc>
          <w:tcPr>
            <w:tcW w:w="1885" w:type="dxa"/>
          </w:tcPr>
          <w:p w14:paraId="2AE23EB7" w14:textId="77777777" w:rsidR="00E778B9" w:rsidRPr="00E778B9" w:rsidRDefault="00E778B9" w:rsidP="00223A06">
            <w:pPr>
              <w:pStyle w:val="ListParagraph"/>
              <w:numPr>
                <w:ilvl w:val="0"/>
                <w:numId w:val="57"/>
              </w:numPr>
              <w:rPr>
                <w:lang w:val="en-US"/>
              </w:rPr>
            </w:pPr>
            <w:r w:rsidRPr="00E778B9">
              <w:rPr>
                <w:lang w:val="en-US"/>
              </w:rPr>
              <w:t xml:space="preserve"> Timing for payment of compensation and taking possession of acquired land</w:t>
            </w:r>
          </w:p>
          <w:p w14:paraId="448CCE58" w14:textId="77777777" w:rsidR="00E778B9" w:rsidRPr="009A3E12" w:rsidRDefault="00E778B9" w:rsidP="00835C71">
            <w:pPr>
              <w:rPr>
                <w:lang w:val="en-US"/>
              </w:rPr>
            </w:pPr>
          </w:p>
        </w:tc>
        <w:tc>
          <w:tcPr>
            <w:tcW w:w="2970" w:type="dxa"/>
          </w:tcPr>
          <w:p w14:paraId="68D4D3F8" w14:textId="77777777" w:rsidR="00E778B9" w:rsidRPr="00D226DA" w:rsidRDefault="00E778B9" w:rsidP="00835C71">
            <w:pPr>
              <w:rPr>
                <w:lang w:val="en-US"/>
              </w:rPr>
            </w:pPr>
            <w:r w:rsidRPr="00D226DA">
              <w:rPr>
                <w:lang w:val="en-US"/>
              </w:rPr>
              <w:t>ESS5, Parag</w:t>
            </w:r>
            <w:r>
              <w:rPr>
                <w:lang w:val="en-US"/>
              </w:rPr>
              <w:t>rap</w:t>
            </w:r>
            <w:r w:rsidRPr="00D226DA">
              <w:rPr>
                <w:lang w:val="en-US"/>
              </w:rPr>
              <w:t>h 15: Taking of land and related assets may occur only after compensation has been paid and, where applicable, resettlement sites and moving allowances have been provided to the displaced persons.</w:t>
            </w:r>
          </w:p>
        </w:tc>
        <w:tc>
          <w:tcPr>
            <w:tcW w:w="2160" w:type="dxa"/>
          </w:tcPr>
          <w:p w14:paraId="47D4AE4E" w14:textId="77777777" w:rsidR="00E778B9" w:rsidRPr="00D226DA" w:rsidRDefault="00E778B9" w:rsidP="00835C71">
            <w:pPr>
              <w:rPr>
                <w:lang w:val="en-US"/>
              </w:rPr>
            </w:pPr>
            <w:r w:rsidRPr="00D226DA">
              <w:rPr>
                <w:lang w:val="en-US"/>
              </w:rPr>
              <w:t>The Land Acquisition Act permits government to take possession of acquired land and to commence development before compensation is paid.</w:t>
            </w:r>
          </w:p>
        </w:tc>
        <w:tc>
          <w:tcPr>
            <w:tcW w:w="2815" w:type="dxa"/>
          </w:tcPr>
          <w:p w14:paraId="452FBEAD" w14:textId="77777777" w:rsidR="00E778B9" w:rsidRPr="00D226DA" w:rsidRDefault="00E778B9" w:rsidP="00835C71">
            <w:pPr>
              <w:rPr>
                <w:lang w:val="en-US"/>
              </w:rPr>
            </w:pPr>
            <w:r w:rsidRPr="00D226DA">
              <w:rPr>
                <w:lang w:val="en-US"/>
              </w:rPr>
              <w:t>The implementing agency is required to submit an early request for land acquisition to the responsible authority to ensure this task is included in the annual work programme and that the relevant budgetary allocation is made; A representative of this authority is to be included on any Project Steering Committee; the project budget may provide for</w:t>
            </w:r>
            <w:r>
              <w:rPr>
                <w:lang w:val="en-US"/>
              </w:rPr>
              <w:t xml:space="preserve"> </w:t>
            </w:r>
            <w:r w:rsidRPr="00D226DA">
              <w:rPr>
                <w:lang w:val="en-US"/>
              </w:rPr>
              <w:t>acquisition costs.</w:t>
            </w:r>
          </w:p>
        </w:tc>
      </w:tr>
      <w:tr w:rsidR="00D226DA" w:rsidRPr="00D226DA" w14:paraId="17E5CDC5" w14:textId="77777777" w:rsidTr="009A3E12">
        <w:trPr>
          <w:trHeight w:val="1877"/>
        </w:trPr>
        <w:tc>
          <w:tcPr>
            <w:tcW w:w="1885" w:type="dxa"/>
          </w:tcPr>
          <w:p w14:paraId="3BCEAA75" w14:textId="187FAD50" w:rsidR="009A3E12" w:rsidRPr="00E778B9" w:rsidRDefault="00D226DA" w:rsidP="00223A06">
            <w:pPr>
              <w:pStyle w:val="ListParagraph"/>
              <w:numPr>
                <w:ilvl w:val="0"/>
                <w:numId w:val="57"/>
              </w:numPr>
              <w:rPr>
                <w:lang w:val="en-US"/>
              </w:rPr>
            </w:pPr>
            <w:r w:rsidRPr="00E778B9">
              <w:rPr>
                <w:lang w:val="en-US"/>
              </w:rPr>
              <w:t>Restoration of livelihoods and living standards to pre-project levels or higher</w:t>
            </w:r>
          </w:p>
          <w:p w14:paraId="45CD5AA0" w14:textId="4E76D625" w:rsidR="009A3E12" w:rsidRPr="00D226DA" w:rsidRDefault="009A3E12" w:rsidP="00EC3DE8">
            <w:pPr>
              <w:rPr>
                <w:lang w:val="en-US"/>
              </w:rPr>
            </w:pPr>
          </w:p>
        </w:tc>
        <w:tc>
          <w:tcPr>
            <w:tcW w:w="2970" w:type="dxa"/>
          </w:tcPr>
          <w:p w14:paraId="721A96D2" w14:textId="4A682A8A" w:rsidR="00D226DA" w:rsidRPr="00D226DA" w:rsidRDefault="00D226DA" w:rsidP="00EC3DE8">
            <w:pPr>
              <w:rPr>
                <w:lang w:val="en-US"/>
              </w:rPr>
            </w:pPr>
            <w:r w:rsidRPr="00D226DA">
              <w:rPr>
                <w:lang w:val="en-US"/>
              </w:rPr>
              <w:t>ESS5, Parag</w:t>
            </w:r>
            <w:r w:rsidR="0027760E">
              <w:rPr>
                <w:lang w:val="en-US"/>
              </w:rPr>
              <w:t>rap</w:t>
            </w:r>
            <w:r w:rsidRPr="00D226DA">
              <w:rPr>
                <w:lang w:val="en-US"/>
              </w:rPr>
              <w:t>h 2: Displaced persons should be assisted in their efforts to improve their livelihoods and standards of living or at least to</w:t>
            </w:r>
          </w:p>
          <w:p w14:paraId="7575A735" w14:textId="77777777" w:rsidR="009A3E12" w:rsidRPr="00D226DA" w:rsidRDefault="00D226DA" w:rsidP="009A3E12">
            <w:pPr>
              <w:rPr>
                <w:lang w:val="en-US"/>
              </w:rPr>
            </w:pPr>
            <w:r w:rsidRPr="00D226DA">
              <w:rPr>
                <w:lang w:val="en-US"/>
              </w:rPr>
              <w:t>restore them, in real</w:t>
            </w:r>
            <w:r w:rsidR="009A3E12">
              <w:rPr>
                <w:lang w:val="en-US"/>
              </w:rPr>
              <w:t xml:space="preserve"> </w:t>
            </w:r>
            <w:r w:rsidR="009A3E12" w:rsidRPr="00D226DA">
              <w:rPr>
                <w:lang w:val="en-US"/>
              </w:rPr>
              <w:t>terms, to pre- displacement levels or to levels prevailing prior to the beginning of project implementation, whichever is higher.</w:t>
            </w:r>
          </w:p>
          <w:p w14:paraId="3D9C8022" w14:textId="77777777" w:rsidR="009A3E12" w:rsidRPr="00D226DA" w:rsidRDefault="009A3E12" w:rsidP="009A3E12">
            <w:pPr>
              <w:rPr>
                <w:lang w:val="en-US"/>
              </w:rPr>
            </w:pPr>
            <w:r w:rsidRPr="00D226DA">
              <w:rPr>
                <w:lang w:val="en-US"/>
              </w:rPr>
              <w:t>ESS 5, Parag</w:t>
            </w:r>
            <w:r>
              <w:rPr>
                <w:lang w:val="en-US"/>
              </w:rPr>
              <w:t>raph</w:t>
            </w:r>
            <w:r w:rsidRPr="00D226DA">
              <w:rPr>
                <w:lang w:val="en-US"/>
              </w:rPr>
              <w:t xml:space="preserve"> 36: Compensation should include measures to ensure that </w:t>
            </w:r>
            <w:r w:rsidRPr="00D226DA">
              <w:rPr>
                <w:lang w:val="en-US"/>
              </w:rPr>
              <w:lastRenderedPageBreak/>
              <w:t>displaced persons are offered support after</w:t>
            </w:r>
            <w:r>
              <w:rPr>
                <w:lang w:val="en-US"/>
              </w:rPr>
              <w:t xml:space="preserve"> </w:t>
            </w:r>
            <w:r w:rsidRPr="00D226DA">
              <w:rPr>
                <w:lang w:val="en-US"/>
              </w:rPr>
              <w:t>displacement for a transition period necessary to restore their livelihood and standards</w:t>
            </w:r>
          </w:p>
          <w:p w14:paraId="0118E94F" w14:textId="37EC7723" w:rsidR="00D226DA" w:rsidRPr="00D226DA" w:rsidRDefault="009A3E12" w:rsidP="009A3E12">
            <w:pPr>
              <w:rPr>
                <w:lang w:val="en-US"/>
              </w:rPr>
            </w:pPr>
            <w:r w:rsidRPr="00D226DA">
              <w:rPr>
                <w:lang w:val="en-US"/>
              </w:rPr>
              <w:t>of living.</w:t>
            </w:r>
          </w:p>
        </w:tc>
        <w:tc>
          <w:tcPr>
            <w:tcW w:w="2160" w:type="dxa"/>
          </w:tcPr>
          <w:p w14:paraId="33BB2848" w14:textId="3975059A" w:rsidR="00D226DA" w:rsidRPr="00D226DA" w:rsidRDefault="00D226DA" w:rsidP="00EC3DE8">
            <w:pPr>
              <w:rPr>
                <w:lang w:val="en-US"/>
              </w:rPr>
            </w:pPr>
            <w:r w:rsidRPr="00D226DA">
              <w:rPr>
                <w:lang w:val="en-US"/>
              </w:rPr>
              <w:lastRenderedPageBreak/>
              <w:t xml:space="preserve">There is no existing legislation or official policy document that specifically supports </w:t>
            </w:r>
            <w:r w:rsidR="00E778B9">
              <w:rPr>
                <w:lang w:val="en-US"/>
              </w:rPr>
              <w:t>restoration of livelihoods and living standards to pre-project levels or higher</w:t>
            </w:r>
            <w:r w:rsidR="00E778B9" w:rsidRPr="0063707A">
              <w:rPr>
                <w:lang w:val="en-US"/>
              </w:rPr>
              <w:t>.</w:t>
            </w:r>
          </w:p>
        </w:tc>
        <w:tc>
          <w:tcPr>
            <w:tcW w:w="2815" w:type="dxa"/>
          </w:tcPr>
          <w:p w14:paraId="2E052EEC" w14:textId="07C74467" w:rsidR="00D226DA" w:rsidRPr="00D226DA" w:rsidRDefault="00D226DA" w:rsidP="00EC3DE8">
            <w:pPr>
              <w:rPr>
                <w:lang w:val="en-US"/>
              </w:rPr>
            </w:pPr>
            <w:r w:rsidRPr="00D226DA">
              <w:rPr>
                <w:lang w:val="en-US"/>
              </w:rPr>
              <w:t xml:space="preserve">All PAPs should be eligible for full compensation </w:t>
            </w:r>
            <w:r w:rsidR="00E778B9">
              <w:rPr>
                <w:lang w:val="en-US"/>
              </w:rPr>
              <w:t xml:space="preserve">and livelihood restoration assistance </w:t>
            </w:r>
            <w:proofErr w:type="gramStart"/>
            <w:r w:rsidR="00E778B9">
              <w:rPr>
                <w:lang w:val="en-US"/>
              </w:rPr>
              <w:t xml:space="preserve">entitlements </w:t>
            </w:r>
            <w:r w:rsidRPr="00D226DA">
              <w:rPr>
                <w:lang w:val="en-US"/>
              </w:rPr>
              <w:t xml:space="preserve"> per</w:t>
            </w:r>
            <w:proofErr w:type="gramEnd"/>
            <w:r w:rsidRPr="00D226DA">
              <w:rPr>
                <w:lang w:val="en-US"/>
              </w:rPr>
              <w:t xml:space="preserve"> World Bank ES</w:t>
            </w:r>
            <w:r w:rsidR="00E778B9">
              <w:rPr>
                <w:lang w:val="en-US"/>
              </w:rPr>
              <w:t>S5</w:t>
            </w:r>
            <w:r w:rsidRPr="00D226DA">
              <w:rPr>
                <w:lang w:val="en-US"/>
              </w:rPr>
              <w:t xml:space="preserve"> requirements.</w:t>
            </w:r>
          </w:p>
        </w:tc>
      </w:tr>
      <w:tr w:rsidR="009A3E12" w:rsidRPr="00D226DA" w14:paraId="6E8C870D" w14:textId="77777777" w:rsidTr="009A3E12">
        <w:trPr>
          <w:trHeight w:val="1877"/>
        </w:trPr>
        <w:tc>
          <w:tcPr>
            <w:tcW w:w="1885" w:type="dxa"/>
          </w:tcPr>
          <w:p w14:paraId="0690DC20" w14:textId="3A485EBC" w:rsidR="009A3E12" w:rsidRPr="00E778B9" w:rsidRDefault="009A3E12" w:rsidP="00223A06">
            <w:pPr>
              <w:pStyle w:val="ListParagraph"/>
              <w:numPr>
                <w:ilvl w:val="0"/>
                <w:numId w:val="57"/>
              </w:numPr>
              <w:rPr>
                <w:lang w:val="en-US"/>
              </w:rPr>
            </w:pPr>
            <w:r w:rsidRPr="00E778B9">
              <w:rPr>
                <w:lang w:val="en-US"/>
              </w:rPr>
              <w:t>Opportunity to derive development benefits from project</w:t>
            </w:r>
          </w:p>
        </w:tc>
        <w:tc>
          <w:tcPr>
            <w:tcW w:w="2970" w:type="dxa"/>
          </w:tcPr>
          <w:p w14:paraId="7E597284" w14:textId="343C6B8F" w:rsidR="009A3E12" w:rsidRPr="00D226DA" w:rsidRDefault="009A3E12" w:rsidP="009A3E12">
            <w:pPr>
              <w:rPr>
                <w:lang w:val="en-US"/>
              </w:rPr>
            </w:pPr>
            <w:r w:rsidRPr="00D226DA">
              <w:rPr>
                <w:lang w:val="en-US"/>
              </w:rPr>
              <w:t>ESS 5, Parag</w:t>
            </w:r>
            <w:r>
              <w:rPr>
                <w:lang w:val="en-US"/>
              </w:rPr>
              <w:t>rap</w:t>
            </w:r>
            <w:r w:rsidRPr="00D226DA">
              <w:rPr>
                <w:lang w:val="en-US"/>
              </w:rPr>
              <w:t xml:space="preserve">h 14: The </w:t>
            </w:r>
            <w:r>
              <w:rPr>
                <w:lang w:val="en-US"/>
              </w:rPr>
              <w:t>borrower</w:t>
            </w:r>
            <w:r w:rsidRPr="00D226DA">
              <w:rPr>
                <w:lang w:val="en-US"/>
              </w:rPr>
              <w:t xml:space="preserve"> will provide opportunities to displaced communities and persons to derive appropriate</w:t>
            </w:r>
            <w:r w:rsidR="00804FFC">
              <w:rPr>
                <w:lang w:val="en-US"/>
              </w:rPr>
              <w:t xml:space="preserve"> </w:t>
            </w:r>
            <w:r w:rsidRPr="00D226DA">
              <w:rPr>
                <w:lang w:val="en-US"/>
              </w:rPr>
              <w:t>development benefits from the project.</w:t>
            </w:r>
          </w:p>
        </w:tc>
        <w:tc>
          <w:tcPr>
            <w:tcW w:w="2160" w:type="dxa"/>
          </w:tcPr>
          <w:p w14:paraId="488B2950" w14:textId="5256AC95" w:rsidR="009A3E12" w:rsidRPr="00D226DA" w:rsidRDefault="009A3E12" w:rsidP="009A3E12">
            <w:pPr>
              <w:rPr>
                <w:lang w:val="en-US"/>
              </w:rPr>
            </w:pPr>
            <w:r w:rsidRPr="00D226DA">
              <w:rPr>
                <w:lang w:val="en-US"/>
              </w:rPr>
              <w:t>Opportunities to derive development benefits are not generally part of local resettlement projects.</w:t>
            </w:r>
          </w:p>
        </w:tc>
        <w:tc>
          <w:tcPr>
            <w:tcW w:w="2815" w:type="dxa"/>
          </w:tcPr>
          <w:p w14:paraId="1DBCC98A" w14:textId="5A14E98A" w:rsidR="009A3E12" w:rsidRPr="00D226DA" w:rsidRDefault="009A3E12" w:rsidP="009A3E12">
            <w:pPr>
              <w:rPr>
                <w:lang w:val="en-US"/>
              </w:rPr>
            </w:pPr>
            <w:r w:rsidRPr="00D226DA">
              <w:rPr>
                <w:lang w:val="en-US"/>
              </w:rPr>
              <w:t>Government should seek to enter into agreements with contractors to give priority to the employment of workers originating from the target</w:t>
            </w:r>
            <w:r>
              <w:rPr>
                <w:lang w:val="en-US"/>
              </w:rPr>
              <w:t xml:space="preserve"> </w:t>
            </w:r>
            <w:r w:rsidRPr="00D226DA">
              <w:rPr>
                <w:lang w:val="en-US"/>
              </w:rPr>
              <w:t>communities.</w:t>
            </w:r>
            <w:r w:rsidR="00D93D1E">
              <w:rPr>
                <w:lang w:val="en-US"/>
              </w:rPr>
              <w:t xml:space="preserve"> </w:t>
            </w:r>
            <w:r w:rsidR="004737B6">
              <w:rPr>
                <w:lang w:val="en-US"/>
              </w:rPr>
              <w:t>P</w:t>
            </w:r>
            <w:r w:rsidR="00D93D1E">
              <w:rPr>
                <w:rFonts w:cstheme="minorHAnsi"/>
                <w:lang w:val="en-GB"/>
              </w:rPr>
              <w:t xml:space="preserve">rovisions should consider </w:t>
            </w:r>
            <w:r w:rsidR="00D93D1E">
              <w:t>gender</w:t>
            </w:r>
            <w:r w:rsidR="004737B6">
              <w:t>-based</w:t>
            </w:r>
            <w:r w:rsidR="00D93D1E">
              <w:t xml:space="preserve"> equality of opportunit</w:t>
            </w:r>
            <w:r w:rsidR="004737B6">
              <w:t>y</w:t>
            </w:r>
            <w:r w:rsidR="00D93D1E">
              <w:t xml:space="preserve">/access to local jobs, with explicit reference to non-discrimination clauses based on gender race, ethnicity, and </w:t>
            </w:r>
            <w:r w:rsidR="00D93D1E" w:rsidRPr="00A342E9">
              <w:t>sexual orientation.</w:t>
            </w:r>
          </w:p>
        </w:tc>
      </w:tr>
      <w:tr w:rsidR="005C415F" w:rsidRPr="00D226DA" w14:paraId="4BF2519A" w14:textId="77777777" w:rsidTr="009A3E12">
        <w:trPr>
          <w:trHeight w:val="1877"/>
        </w:trPr>
        <w:tc>
          <w:tcPr>
            <w:tcW w:w="1885" w:type="dxa"/>
          </w:tcPr>
          <w:p w14:paraId="5027940C" w14:textId="20CA57F9" w:rsidR="005C415F" w:rsidRPr="00E778B9" w:rsidRDefault="005C415F" w:rsidP="00223A06">
            <w:pPr>
              <w:pStyle w:val="ListParagraph"/>
              <w:numPr>
                <w:ilvl w:val="0"/>
                <w:numId w:val="57"/>
              </w:numPr>
              <w:rPr>
                <w:lang w:val="en-US"/>
              </w:rPr>
            </w:pPr>
            <w:r w:rsidRPr="00E778B9">
              <w:rPr>
                <w:rFonts w:cstheme="minorHAnsi"/>
                <w:lang w:val="en-US"/>
              </w:rPr>
              <w:t>Duty to consult in preparation of resettlement plans</w:t>
            </w:r>
          </w:p>
        </w:tc>
        <w:tc>
          <w:tcPr>
            <w:tcW w:w="2970" w:type="dxa"/>
          </w:tcPr>
          <w:p w14:paraId="19678001" w14:textId="016D9E02" w:rsidR="005C415F" w:rsidRPr="00D226DA" w:rsidRDefault="005C415F" w:rsidP="005C415F">
            <w:pPr>
              <w:rPr>
                <w:lang w:val="en-US"/>
              </w:rPr>
            </w:pPr>
            <w:r w:rsidRPr="009B2D22">
              <w:rPr>
                <w:rFonts w:cstheme="minorHAnsi"/>
                <w:lang w:val="en-US"/>
              </w:rPr>
              <w:t xml:space="preserve">ESS5 requires the </w:t>
            </w:r>
            <w:r w:rsidRPr="005C415F">
              <w:rPr>
                <w:rFonts w:cstheme="minorHAnsi"/>
                <w:lang w:val="en-GB"/>
              </w:rPr>
              <w:t xml:space="preserve">preparation of “resettlement plans” to </w:t>
            </w:r>
            <w:r>
              <w:rPr>
                <w:rFonts w:cstheme="minorHAnsi"/>
                <w:lang w:val="en-GB"/>
              </w:rPr>
              <w:t xml:space="preserve">include stakeholder consultation in the design of </w:t>
            </w:r>
            <w:r w:rsidRPr="005C415F">
              <w:rPr>
                <w:rFonts w:cstheme="minorHAnsi"/>
                <w:lang w:val="en-GB"/>
              </w:rPr>
              <w:t>measures to address physical</w:t>
            </w:r>
            <w:r>
              <w:rPr>
                <w:rFonts w:cstheme="minorHAnsi"/>
                <w:lang w:val="en-GB"/>
              </w:rPr>
              <w:t xml:space="preserve">/ </w:t>
            </w:r>
            <w:r w:rsidRPr="005C415F">
              <w:rPr>
                <w:rFonts w:cstheme="minorHAnsi"/>
                <w:lang w:val="en-GB"/>
              </w:rPr>
              <w:t xml:space="preserve">economic displacement. </w:t>
            </w:r>
          </w:p>
        </w:tc>
        <w:tc>
          <w:tcPr>
            <w:tcW w:w="2160" w:type="dxa"/>
          </w:tcPr>
          <w:p w14:paraId="32A67291" w14:textId="48120734" w:rsidR="005C415F" w:rsidRPr="00D226DA" w:rsidRDefault="005C415F" w:rsidP="005C415F">
            <w:pPr>
              <w:rPr>
                <w:lang w:val="en-US"/>
              </w:rPr>
            </w:pPr>
            <w:r w:rsidRPr="009B2D22">
              <w:rPr>
                <w:rFonts w:cstheme="minorHAnsi"/>
                <w:lang w:val="en-US"/>
              </w:rPr>
              <w:t>National legislation is silent on the requirement</w:t>
            </w:r>
            <w:r>
              <w:rPr>
                <w:rFonts w:cstheme="minorHAnsi"/>
                <w:lang w:val="en-US"/>
              </w:rPr>
              <w:t>s for consultation in the design of p</w:t>
            </w:r>
            <w:r w:rsidRPr="009B2D22">
              <w:rPr>
                <w:rFonts w:cstheme="minorHAnsi"/>
                <w:lang w:val="en-US"/>
              </w:rPr>
              <w:t>lans to mitigate the impacts of loss of livelihood</w:t>
            </w:r>
          </w:p>
        </w:tc>
        <w:tc>
          <w:tcPr>
            <w:tcW w:w="2815" w:type="dxa"/>
          </w:tcPr>
          <w:p w14:paraId="3685F41A" w14:textId="122285BF" w:rsidR="005C415F" w:rsidRPr="00D226DA" w:rsidRDefault="005C415F" w:rsidP="005C415F">
            <w:pPr>
              <w:rPr>
                <w:lang w:val="en-US"/>
              </w:rPr>
            </w:pPr>
            <w:r w:rsidRPr="009B2D22">
              <w:rPr>
                <w:rFonts w:cstheme="minorHAnsi"/>
                <w:lang w:val="en-GB"/>
              </w:rPr>
              <w:t xml:space="preserve">National governments are to be guided by the RPF </w:t>
            </w:r>
            <w:r w:rsidR="00B91C94">
              <w:rPr>
                <w:rFonts w:cstheme="minorHAnsi"/>
                <w:lang w:val="en-GB"/>
              </w:rPr>
              <w:t xml:space="preserve">and ESS5 requirements </w:t>
            </w:r>
            <w:r w:rsidRPr="009B2D22">
              <w:rPr>
                <w:rFonts w:cstheme="minorHAnsi"/>
                <w:lang w:val="en-GB"/>
              </w:rPr>
              <w:t>regarding procedures for the preparation of resettlement plans</w:t>
            </w:r>
            <w:r w:rsidR="00B91C94">
              <w:rPr>
                <w:rFonts w:cstheme="minorHAnsi"/>
                <w:lang w:val="en-GB"/>
              </w:rPr>
              <w:t>.</w:t>
            </w:r>
          </w:p>
        </w:tc>
      </w:tr>
    </w:tbl>
    <w:p w14:paraId="32260006" w14:textId="77777777" w:rsidR="00F73421" w:rsidRDefault="00F73421" w:rsidP="00F73421">
      <w:pPr>
        <w:pStyle w:val="Heading3"/>
        <w:ind w:left="720"/>
      </w:pPr>
    </w:p>
    <w:p w14:paraId="64FCDEFB" w14:textId="76DBC3E0" w:rsidR="00C06036" w:rsidRDefault="00C06036" w:rsidP="00223A06">
      <w:pPr>
        <w:pStyle w:val="Heading3"/>
        <w:numPr>
          <w:ilvl w:val="2"/>
          <w:numId w:val="32"/>
        </w:numPr>
      </w:pPr>
      <w:bookmarkStart w:id="28" w:name="_Toc92385957"/>
      <w:r w:rsidRPr="00C06036">
        <w:t>Methods of Valuating Assets</w:t>
      </w:r>
      <w:bookmarkEnd w:id="28"/>
    </w:p>
    <w:p w14:paraId="2C31B0F0" w14:textId="77777777" w:rsidR="00D226DA" w:rsidRPr="00D226DA" w:rsidRDefault="00D226DA" w:rsidP="00EC3DE8">
      <w:pPr>
        <w:rPr>
          <w:lang w:val="en-US"/>
        </w:rPr>
      </w:pPr>
      <w:r w:rsidRPr="00D226DA">
        <w:rPr>
          <w:lang w:val="en-US"/>
        </w:rPr>
        <w:t>Under Saint Lucia’s Land Acquisition Act Chapter 5.04, the Governor General appoints the head of the Land Surveying Department to lead the Land Acquisition process, with property valuations prepared by the Land Valuation officer. Crop valuation falls under the purview of the Ministry of Agriculture, Fisheries, Natural Resources and Co-operatives.</w:t>
      </w:r>
    </w:p>
    <w:p w14:paraId="095DC36E" w14:textId="77777777" w:rsidR="00D226DA" w:rsidRPr="00D226DA" w:rsidRDefault="00D226DA" w:rsidP="00EC3DE8">
      <w:pPr>
        <w:rPr>
          <w:lang w:val="en-US"/>
        </w:rPr>
      </w:pPr>
    </w:p>
    <w:p w14:paraId="1A0FA7FE" w14:textId="57029401" w:rsidR="00B91C94" w:rsidRPr="00D226DA" w:rsidRDefault="00D226DA" w:rsidP="00B91C94">
      <w:r w:rsidRPr="00D226DA">
        <w:rPr>
          <w:lang w:val="en-US"/>
        </w:rPr>
        <w:t xml:space="preserve">The Land Acquisition Act describes the methods of valuating lands acquired for public use for the purpose of assessment of compensation. The valuation method supported by ESS5 that can be applied to conducting the valuation of property and associated assets </w:t>
      </w:r>
      <w:r w:rsidR="00B91C94">
        <w:rPr>
          <w:lang w:val="en-US"/>
        </w:rPr>
        <w:t xml:space="preserve">lost as a result of the Project </w:t>
      </w:r>
      <w:r w:rsidRPr="00D226DA">
        <w:rPr>
          <w:lang w:val="en-US"/>
        </w:rPr>
        <w:t xml:space="preserve">for PAPs </w:t>
      </w:r>
      <w:r w:rsidR="00B91C94">
        <w:rPr>
          <w:lang w:val="en-US"/>
        </w:rPr>
        <w:t xml:space="preserve">is </w:t>
      </w:r>
      <w:r w:rsidR="00B91C94">
        <w:rPr>
          <w:lang w:val="en-US"/>
        </w:rPr>
        <w:lastRenderedPageBreak/>
        <w:t xml:space="preserve">Compensation at Full </w:t>
      </w:r>
      <w:r w:rsidRPr="00D226DA">
        <w:rPr>
          <w:lang w:val="en-US"/>
        </w:rPr>
        <w:t>Replacement Cost</w:t>
      </w:r>
      <w:r w:rsidR="00B91C94">
        <w:rPr>
          <w:lang w:val="en-US"/>
        </w:rPr>
        <w:t xml:space="preserve">. </w:t>
      </w:r>
      <w:r w:rsidR="00B91C94" w:rsidRPr="00B91C94">
        <w:t xml:space="preserve"> </w:t>
      </w:r>
      <w:r w:rsidR="00B91C94">
        <w:t>This method refers to the replacement value of the property or asset lost without any deduction or payment of any taxes or fees</w:t>
      </w:r>
      <w:r w:rsidR="00B91C94" w:rsidRPr="00D226DA">
        <w:t>.</w:t>
      </w:r>
    </w:p>
    <w:p w14:paraId="6D1EF713" w14:textId="65AC6B86" w:rsidR="00D226DA" w:rsidRPr="00D226DA" w:rsidRDefault="00D226DA" w:rsidP="00EC3DE8">
      <w:pPr>
        <w:rPr>
          <w:lang w:val="en-US"/>
        </w:rPr>
      </w:pPr>
    </w:p>
    <w:p w14:paraId="57B99361" w14:textId="18F4E1E0" w:rsidR="00D226DA" w:rsidRPr="00EC3DE8" w:rsidRDefault="00B91C94" w:rsidP="00364DF0">
      <w:pPr>
        <w:pStyle w:val="ListParagraph"/>
        <w:numPr>
          <w:ilvl w:val="3"/>
          <w:numId w:val="13"/>
        </w:numPr>
        <w:rPr>
          <w:lang w:val="en-US"/>
        </w:rPr>
      </w:pPr>
      <w:r w:rsidRPr="00716E08">
        <w:rPr>
          <w:b/>
          <w:bCs/>
          <w:lang w:val="en-US"/>
        </w:rPr>
        <w:t xml:space="preserve">Compensation at Full </w:t>
      </w:r>
      <w:r w:rsidR="00D226DA" w:rsidRPr="00716E08">
        <w:rPr>
          <w:b/>
          <w:bCs/>
          <w:lang w:val="en-US"/>
        </w:rPr>
        <w:t>Replacement Cost:</w:t>
      </w:r>
      <w:r w:rsidR="00D226DA" w:rsidRPr="00EC3DE8">
        <w:rPr>
          <w:lang w:val="en-US"/>
        </w:rPr>
        <w:t xml:space="preserve"> This approach is based on the premise that the cost of replacing </w:t>
      </w:r>
      <w:r>
        <w:rPr>
          <w:lang w:val="en-US"/>
        </w:rPr>
        <w:t xml:space="preserve">in the market </w:t>
      </w:r>
      <w:r w:rsidR="00D226DA" w:rsidRPr="00EC3DE8">
        <w:rPr>
          <w:lang w:val="en-US"/>
        </w:rPr>
        <w:t>productive assets that have been lost or damaged because of project operations are taken as a minimum estimate of the value of measures that will reduce the damage or improve on-site management practices and thereby prevent damage. The approach involves direct replacement of expropriated assets and covers an amount that is sufficient for asset replacement, moving expenses and other transaction costs</w:t>
      </w:r>
      <w:r>
        <w:rPr>
          <w:lang w:val="en-US"/>
        </w:rPr>
        <w:t xml:space="preserve"> (i.e. fees and taxes cannot be charged or deducted)</w:t>
      </w:r>
      <w:r w:rsidR="00D226DA" w:rsidRPr="00EC3DE8">
        <w:rPr>
          <w:lang w:val="en-US"/>
        </w:rPr>
        <w:t>.</w:t>
      </w:r>
    </w:p>
    <w:p w14:paraId="1848A0E4" w14:textId="77777777" w:rsidR="00D226DA" w:rsidRPr="00D226DA" w:rsidRDefault="00D226DA" w:rsidP="00EC3DE8">
      <w:pPr>
        <w:rPr>
          <w:lang w:val="en-US"/>
        </w:rPr>
      </w:pPr>
    </w:p>
    <w:p w14:paraId="35510E44" w14:textId="77777777" w:rsidR="00D226DA" w:rsidRPr="00D226DA" w:rsidRDefault="00D226DA" w:rsidP="00EC3DE8">
      <w:pPr>
        <w:rPr>
          <w:lang w:val="en-US"/>
        </w:rPr>
      </w:pPr>
      <w:r w:rsidRPr="00D226DA">
        <w:rPr>
          <w:lang w:val="en-US"/>
        </w:rPr>
        <w:t>The replacement cost is usually applied in the case of loss of property or assets. Where property is leased from the state, the valuation considers the physical investment, plus the expected income streams up to the end of the life of the lease.</w:t>
      </w:r>
    </w:p>
    <w:p w14:paraId="019D0C77" w14:textId="77777777" w:rsidR="00D226DA" w:rsidRPr="00D226DA" w:rsidRDefault="00D226DA" w:rsidP="00EC3DE8">
      <w:pPr>
        <w:rPr>
          <w:lang w:val="en-US"/>
        </w:rPr>
      </w:pPr>
    </w:p>
    <w:p w14:paraId="00F3E8D5" w14:textId="77777777" w:rsidR="00D226DA" w:rsidRPr="00D226DA" w:rsidRDefault="00D226DA" w:rsidP="00EC3DE8">
      <w:pPr>
        <w:rPr>
          <w:lang w:val="en-US"/>
        </w:rPr>
      </w:pPr>
      <w:r w:rsidRPr="00D226DA">
        <w:rPr>
          <w:lang w:val="en-US"/>
        </w:rPr>
        <w:t>Methods for undertaking valuations for compulsory acquisition may also be guided by the codes of ethics and standards of the Royal Institute of Chartered Surveyors (RICS), International Valuations Standards Council, or national institutes of surveyors.</w:t>
      </w:r>
      <w:hyperlink w:anchor="_bookmark61" w:history="1">
        <w:r w:rsidRPr="00D226DA">
          <w:rPr>
            <w:rStyle w:val="Hyperlink"/>
            <w:rFonts w:cstheme="minorBidi"/>
            <w:vertAlign w:val="superscript"/>
            <w:lang w:val="en-US"/>
            <w14:ligatures w14:val="none"/>
          </w:rPr>
          <w:t>8</w:t>
        </w:r>
      </w:hyperlink>
    </w:p>
    <w:p w14:paraId="2837DE51" w14:textId="77777777" w:rsidR="00D226DA" w:rsidRPr="00D226DA" w:rsidRDefault="00D226DA" w:rsidP="00EC3DE8">
      <w:pPr>
        <w:rPr>
          <w:lang w:val="en-US"/>
        </w:rPr>
      </w:pPr>
    </w:p>
    <w:p w14:paraId="34493039" w14:textId="2CEA39DA" w:rsidR="00B245DF" w:rsidRPr="00D226DA" w:rsidRDefault="00D226DA" w:rsidP="00EC3DE8">
      <w:pPr>
        <w:rPr>
          <w:lang w:val="en-US"/>
        </w:rPr>
      </w:pPr>
      <w:r w:rsidRPr="00D226DA">
        <w:rPr>
          <w:lang w:val="en-US"/>
        </w:rPr>
        <w:t>To ensure transparency of procedures, the Project Implementation Unit representative, PAPs and a trusted community member (selected by PAPs) shall be present in all meetings to discuss the value of compensation, negotiation of final amount and final payment</w:t>
      </w:r>
      <w:r w:rsidR="00B91C94">
        <w:t>, provided this meets the requirements of ESS5 of compensation at full replacement cost and any assistance</w:t>
      </w:r>
      <w:r w:rsidRPr="00D226DA">
        <w:rPr>
          <w:lang w:val="en-US"/>
        </w:rPr>
        <w:t xml:space="preserve">. </w:t>
      </w:r>
      <w:bookmarkStart w:id="29" w:name="14.3.3.1Valuation_of_Land"/>
      <w:bookmarkEnd w:id="29"/>
      <w:r w:rsidR="00B245DF" w:rsidRPr="00D226DA">
        <w:t xml:space="preserve">Special arrangements should be made for vulnerable </w:t>
      </w:r>
      <w:r w:rsidR="00B245DF" w:rsidRPr="009A3416">
        <w:t>populations, for example, the elderly and special needs individuals. Private owners are given the right to provide their own assessments. Negotiations are allowed where there are differences in value</w:t>
      </w:r>
      <w:r w:rsidR="00B91C94">
        <w:t>, provided the compensation amount provided to affected persons meets the standard of replacement cost set out in ESS5 of the World Bank</w:t>
      </w:r>
      <w:r w:rsidR="00B245DF" w:rsidRPr="009A3416">
        <w:t xml:space="preserve">. </w:t>
      </w:r>
      <w:r w:rsidR="00B245DF" w:rsidRPr="009A3416">
        <w:rPr>
          <w:rFonts w:cstheme="minorHAnsi"/>
        </w:rPr>
        <w:t xml:space="preserve">In the event there is a significant difference between a private valuation and a government valuation, and middle ground cannot be reached through negotiation, ESS5 anticipates the use of </w:t>
      </w:r>
      <w:r w:rsidR="00B245DF" w:rsidRPr="009A3416">
        <w:rPr>
          <w:rFonts w:eastAsia="Times New Roman"/>
          <w:lang w:val="en-US"/>
        </w:rPr>
        <w:t>expropriation or other compulsory procedures</w:t>
      </w:r>
      <w:r w:rsidR="00B245DF">
        <w:rPr>
          <w:rStyle w:val="FootnoteReference"/>
          <w:rFonts w:eastAsia="Times New Roman"/>
          <w:lang w:val="en-US"/>
        </w:rPr>
        <w:footnoteReference w:id="6"/>
      </w:r>
      <w:r w:rsidR="00B91C94">
        <w:rPr>
          <w:rFonts w:eastAsia="Times New Roman"/>
          <w:lang w:val="en-US"/>
        </w:rPr>
        <w:t>, but the standard of compensation still needs to meet replacement cost</w:t>
      </w:r>
      <w:r w:rsidR="00B245DF" w:rsidRPr="009A3416">
        <w:rPr>
          <w:rFonts w:eastAsia="Times New Roman"/>
          <w:lang w:val="en-US"/>
        </w:rPr>
        <w:t>.</w:t>
      </w:r>
    </w:p>
    <w:p w14:paraId="79EB24AE" w14:textId="457E430C" w:rsidR="00D226DA" w:rsidRPr="003B046A" w:rsidRDefault="00D226DA" w:rsidP="00EC3DE8">
      <w:pPr>
        <w:pStyle w:val="Heading4"/>
      </w:pPr>
      <w:r w:rsidRPr="003B046A">
        <w:lastRenderedPageBreak/>
        <w:t>Valuation of Land</w:t>
      </w:r>
    </w:p>
    <w:p w14:paraId="755523B7" w14:textId="5CE5E56D" w:rsidR="00D226DA" w:rsidRPr="00D226DA" w:rsidRDefault="00D226DA" w:rsidP="00EC3DE8">
      <w:pPr>
        <w:rPr>
          <w:lang w:val="en-US"/>
        </w:rPr>
      </w:pPr>
      <w:r w:rsidRPr="00D226DA">
        <w:rPr>
          <w:lang w:val="en-US"/>
        </w:rPr>
        <w:t xml:space="preserve">The use of the open market value of land </w:t>
      </w:r>
      <w:r w:rsidR="00B91C94">
        <w:rPr>
          <w:lang w:val="en-US"/>
        </w:rPr>
        <w:t xml:space="preserve">without depreciation or deductions such as for taxes or fees </w:t>
      </w:r>
      <w:r w:rsidRPr="00D226DA">
        <w:rPr>
          <w:lang w:val="en-US"/>
        </w:rPr>
        <w:t>as the means of determining the value of compensation is consistent with ESS5. Methodologies used to determine open market value include the market approach, income approach and the investment method. The method most predominantly utilised is the market approach. Key factors informing all open market valuation methodologies include location, topog</w:t>
      </w:r>
      <w:r w:rsidR="0027760E">
        <w:rPr>
          <w:lang w:val="en-US"/>
        </w:rPr>
        <w:t>rap</w:t>
      </w:r>
      <w:r w:rsidRPr="00D226DA">
        <w:rPr>
          <w:lang w:val="en-US"/>
        </w:rPr>
        <w:t>hy, size, available services, tenure, land use and the presence or absence of natural hazards. Private owners are also given the right to provide their own assessments. Negotiations are allowed where there are differences in value</w:t>
      </w:r>
      <w:r w:rsidR="00B91C94">
        <w:rPr>
          <w:lang w:val="en-US"/>
        </w:rPr>
        <w:t>, provided the final amount of compensation</w:t>
      </w:r>
      <w:r w:rsidR="00B91C94">
        <w:t xml:space="preserve"> meets the standard of replacement cost set out in ESS5 of the World Bank</w:t>
      </w:r>
      <w:r w:rsidRPr="00D226DA">
        <w:rPr>
          <w:lang w:val="en-US"/>
        </w:rPr>
        <w:t>.</w:t>
      </w:r>
    </w:p>
    <w:p w14:paraId="0E8579CF" w14:textId="743B88D1" w:rsidR="00D226DA" w:rsidRPr="003B046A" w:rsidRDefault="00D226DA" w:rsidP="00EC3DE8">
      <w:pPr>
        <w:pStyle w:val="Heading4"/>
      </w:pPr>
      <w:bookmarkStart w:id="30" w:name="14.3.3.2Valuation_of_Crops_and_Economic_"/>
      <w:bookmarkEnd w:id="30"/>
      <w:r w:rsidRPr="003B046A">
        <w:t>Valuation of Crops and Economic Trees</w:t>
      </w:r>
    </w:p>
    <w:p w14:paraId="2E4BC51A" w14:textId="7B140A72" w:rsidR="00D226DA" w:rsidRPr="00D226DA" w:rsidRDefault="003B046A" w:rsidP="00EC3DE8">
      <w:pPr>
        <w:rPr>
          <w:lang w:val="en-US"/>
        </w:rPr>
      </w:pPr>
      <w:r>
        <w:rPr>
          <w:lang w:val="en-US"/>
        </w:rPr>
        <w:t>C</w:t>
      </w:r>
      <w:r w:rsidR="00D226DA" w:rsidRPr="00D226DA">
        <w:rPr>
          <w:lang w:val="en-US"/>
        </w:rPr>
        <w:t>rop values may be prepared as a range set by a committee of technical experts and based on factors such as species, location, production cost, market value, climate and environmental influences. In addition to the replacement cost of crops and economic trees, a determination should be made on the potential losses during the period of transition. The replacement cost that can be applied for agricultural land is the pre-project or pre- displacement (whichever is higher) market value of land of equal productive potential or use located in the vicinity of the affected land, plus the cost of land preparation to levels similar to those of the affected land, any registration and transfer taxes.</w:t>
      </w:r>
    </w:p>
    <w:p w14:paraId="1B7258FE" w14:textId="76E08AD4" w:rsidR="00D226DA" w:rsidRPr="00D226DA" w:rsidRDefault="00D226DA" w:rsidP="00EC3DE8">
      <w:pPr>
        <w:pStyle w:val="Heading4"/>
        <w:rPr>
          <w:lang w:val="en-US"/>
        </w:rPr>
      </w:pPr>
      <w:bookmarkStart w:id="31" w:name="14.3.3.3Valuation_of_Structures"/>
      <w:bookmarkEnd w:id="31"/>
      <w:r w:rsidRPr="00D226DA">
        <w:rPr>
          <w:lang w:val="en-US"/>
        </w:rPr>
        <w:t>Valuation of Structures</w:t>
      </w:r>
    </w:p>
    <w:p w14:paraId="35726AED" w14:textId="28277334" w:rsidR="00D226DA" w:rsidRPr="00D226DA" w:rsidRDefault="00D226DA" w:rsidP="00EC3DE8">
      <w:pPr>
        <w:rPr>
          <w:lang w:val="en-US"/>
        </w:rPr>
      </w:pPr>
      <w:r w:rsidRPr="00D226DA">
        <w:rPr>
          <w:lang w:val="en-US"/>
        </w:rPr>
        <w:t>In the absence of legislation to guide the valuation of buildings or structures such as foundations, fences, latrines, storage sheds or water storage tank platforms, methods for undertaking these valuations are guided by codes of ethics and standards of the Royal Institute of Chartered Surveyors (RICS) or national professional institutes of surveyors and valuators</w:t>
      </w:r>
      <w:r w:rsidR="00B91C94">
        <w:rPr>
          <w:lang w:val="en-US"/>
        </w:rPr>
        <w:t>, provided it meets replacement cost under ESS5</w:t>
      </w:r>
      <w:r w:rsidRPr="00D226DA">
        <w:rPr>
          <w:lang w:val="en-US"/>
        </w:rPr>
        <w:t>.</w:t>
      </w:r>
    </w:p>
    <w:p w14:paraId="2EB62B37" w14:textId="4454C936" w:rsidR="00D226DA" w:rsidRPr="00D226DA" w:rsidRDefault="00D226DA" w:rsidP="00EC3DE8">
      <w:pPr>
        <w:pStyle w:val="Heading4"/>
        <w:rPr>
          <w:lang w:val="en-US"/>
        </w:rPr>
      </w:pPr>
      <w:bookmarkStart w:id="32" w:name="14.3.3.4Relocation_of_Businesses"/>
      <w:bookmarkEnd w:id="32"/>
      <w:r w:rsidRPr="00D226DA">
        <w:rPr>
          <w:lang w:val="en-US"/>
        </w:rPr>
        <w:t>Relocation of Businesses</w:t>
      </w:r>
      <w:r w:rsidR="00B91C94">
        <w:rPr>
          <w:lang w:val="en-US"/>
        </w:rPr>
        <w:t xml:space="preserve"> (permanent or temporary)</w:t>
      </w:r>
    </w:p>
    <w:p w14:paraId="4FDEB7CD" w14:textId="77777777" w:rsidR="00D226DA" w:rsidRPr="00D226DA" w:rsidRDefault="00D226DA" w:rsidP="00EC3DE8">
      <w:pPr>
        <w:rPr>
          <w:lang w:val="en-US"/>
        </w:rPr>
      </w:pPr>
      <w:r w:rsidRPr="00D226DA">
        <w:rPr>
          <w:lang w:val="en-US"/>
        </w:rPr>
        <w:t>If relocation of business becomes necessary, access to customers and suppliers will be taken into account. In addition, workers losing employment in the process of relocating should be entitled to transitional income support. In the case of temporary relocation, business owners should provide records of their income over a period of 6 months, in order to provide a standard for determining rate of compensation.</w:t>
      </w:r>
    </w:p>
    <w:p w14:paraId="20C352E8" w14:textId="7E53DB83" w:rsidR="00D226DA" w:rsidRPr="00D226DA" w:rsidRDefault="00D226DA" w:rsidP="00EC3DE8">
      <w:pPr>
        <w:pStyle w:val="Heading4"/>
        <w:rPr>
          <w:lang w:val="en-US"/>
        </w:rPr>
      </w:pPr>
      <w:bookmarkStart w:id="33" w:name="14.3.3.5Loss_due_to_Interruptions_of_Inc"/>
      <w:bookmarkEnd w:id="33"/>
      <w:r w:rsidRPr="00D226DA">
        <w:rPr>
          <w:lang w:val="en-US"/>
        </w:rPr>
        <w:t>Loss due to Interruptions of Income Generating Activity</w:t>
      </w:r>
    </w:p>
    <w:p w14:paraId="23E5EAE8" w14:textId="77777777" w:rsidR="00D226DA" w:rsidRPr="00D226DA" w:rsidRDefault="00D226DA" w:rsidP="00EC3DE8">
      <w:pPr>
        <w:rPr>
          <w:lang w:val="en-US"/>
        </w:rPr>
      </w:pPr>
      <w:r w:rsidRPr="00D226DA">
        <w:rPr>
          <w:lang w:val="en-US"/>
        </w:rPr>
        <w:t>PAPs whose livelihoods activities occur in project areas who are forced to relocate as a result of project activities will be compensated for the amount of income which they are likely to lose for the duration. Proof of income for similar periods should include receipts, financial statements or other forms of accounting records. Income loss relating to crop loss is integrated into the compensation formula by the responsible ministry.</w:t>
      </w:r>
    </w:p>
    <w:p w14:paraId="1A2DECFF" w14:textId="77777777" w:rsidR="00FF4C3A" w:rsidRPr="003B046A" w:rsidRDefault="00FF4C3A" w:rsidP="00FF4C3A">
      <w:pPr>
        <w:pStyle w:val="Heading4"/>
      </w:pPr>
      <w:r w:rsidRPr="003B046A">
        <w:t>Valuation of Lands Characterised by Semi-formal ownership.</w:t>
      </w:r>
    </w:p>
    <w:p w14:paraId="6EE9A49D" w14:textId="77777777" w:rsidR="00FF4C3A" w:rsidRPr="00D226DA" w:rsidRDefault="00FF4C3A" w:rsidP="00FF4C3A">
      <w:pPr>
        <w:rPr>
          <w:lang w:val="en-US"/>
        </w:rPr>
      </w:pPr>
      <w:r w:rsidRPr="00D226DA">
        <w:rPr>
          <w:lang w:val="en-US"/>
        </w:rPr>
        <w:t>Where the interest in the land is undefined or in dispute, the state facilitates the appointment of an administrator. A settlement is made based on the current estimated value</w:t>
      </w:r>
      <w:r>
        <w:rPr>
          <w:lang w:val="en-US"/>
        </w:rPr>
        <w:t xml:space="preserve"> provided it meets </w:t>
      </w:r>
      <w:r>
        <w:rPr>
          <w:lang w:val="en-US"/>
        </w:rPr>
        <w:lastRenderedPageBreak/>
        <w:t>replacement cost</w:t>
      </w:r>
      <w:r w:rsidRPr="00D226DA">
        <w:rPr>
          <w:lang w:val="en-US"/>
        </w:rPr>
        <w:t>,</w:t>
      </w:r>
      <w:r>
        <w:rPr>
          <w:lang w:val="en-US"/>
        </w:rPr>
        <w:t xml:space="preserve"> and such compensation at replacement cost is</w:t>
      </w:r>
      <w:r w:rsidRPr="00D226DA">
        <w:rPr>
          <w:lang w:val="en-US"/>
        </w:rPr>
        <w:t xml:space="preserve"> placed in trust until the beneficiaries have resolved their interest.</w:t>
      </w:r>
    </w:p>
    <w:p w14:paraId="145CFACC" w14:textId="77777777" w:rsidR="00FF4C3A" w:rsidRPr="003B046A" w:rsidRDefault="00FF4C3A" w:rsidP="00FF4C3A">
      <w:pPr>
        <w:pStyle w:val="Heading4"/>
      </w:pPr>
      <w:r w:rsidRPr="003B046A">
        <w:t>Valuation of Lands Occupied/Used Informally</w:t>
      </w:r>
    </w:p>
    <w:p w14:paraId="4E0E1CFB" w14:textId="77777777" w:rsidR="00FF4C3A" w:rsidRDefault="00FF4C3A" w:rsidP="00FF4C3A">
      <w:pPr>
        <w:rPr>
          <w:lang w:val="en-US"/>
        </w:rPr>
      </w:pPr>
      <w:r w:rsidRPr="00D226DA">
        <w:rPr>
          <w:lang w:val="en-US"/>
        </w:rPr>
        <w:t>Lands where no legal claim</w:t>
      </w:r>
      <w:r>
        <w:rPr>
          <w:lang w:val="en-US"/>
        </w:rPr>
        <w:t xml:space="preserve"> or right</w:t>
      </w:r>
      <w:r w:rsidRPr="00D226DA">
        <w:rPr>
          <w:lang w:val="en-US"/>
        </w:rPr>
        <w:t xml:space="preserve"> to ownership</w:t>
      </w:r>
      <w:r>
        <w:rPr>
          <w:lang w:val="en-US"/>
        </w:rPr>
        <w:t xml:space="preserve"> or use are established for the affected person, it</w:t>
      </w:r>
      <w:r w:rsidRPr="00D226DA">
        <w:rPr>
          <w:lang w:val="en-US"/>
        </w:rPr>
        <w:t xml:space="preserve"> relies on a valuation of the existing </w:t>
      </w:r>
      <w:r>
        <w:rPr>
          <w:lang w:val="en-US"/>
        </w:rPr>
        <w:t>assets and structures being lost so that the affected person is paid compensation at full replacement cost for all those lost assets and structures</w:t>
      </w:r>
      <w:r w:rsidRPr="00D226DA">
        <w:rPr>
          <w:lang w:val="en-US"/>
        </w:rPr>
        <w:t xml:space="preserve"> minus the</w:t>
      </w:r>
      <w:r>
        <w:rPr>
          <w:lang w:val="en-US"/>
        </w:rPr>
        <w:t xml:space="preserve"> value of the</w:t>
      </w:r>
      <w:r w:rsidRPr="00D226DA">
        <w:rPr>
          <w:lang w:val="en-US"/>
        </w:rPr>
        <w:t xml:space="preserve"> land</w:t>
      </w:r>
      <w:r>
        <w:rPr>
          <w:lang w:val="en-US"/>
        </w:rPr>
        <w:t xml:space="preserve"> informally occupied</w:t>
      </w:r>
      <w:r w:rsidRPr="00D226DA">
        <w:rPr>
          <w:lang w:val="en-US"/>
        </w:rPr>
        <w:t>. Compensation is paid based on derived value including loss of income in case of business activity.</w:t>
      </w:r>
      <w:r>
        <w:rPr>
          <w:lang w:val="en-US"/>
        </w:rPr>
        <w:t xml:space="preserve"> </w:t>
      </w:r>
      <w:r w:rsidRPr="00D226DA">
        <w:rPr>
          <w:lang w:val="en-US"/>
        </w:rPr>
        <w:t>As the goal of compensation is to ensure that PAPs end up in positions equal to or better than they were before project intervention, valuation should cover all elements adversely impacted.</w:t>
      </w:r>
    </w:p>
    <w:p w14:paraId="0399AF72" w14:textId="77777777" w:rsidR="00D226DA" w:rsidRPr="00D226DA" w:rsidRDefault="00D226DA" w:rsidP="00EC3DE8"/>
    <w:p w14:paraId="540331C7" w14:textId="08568D45" w:rsidR="00C06036" w:rsidRDefault="00C06036" w:rsidP="00223A06">
      <w:pPr>
        <w:pStyle w:val="Heading3"/>
        <w:numPr>
          <w:ilvl w:val="2"/>
          <w:numId w:val="32"/>
        </w:numPr>
      </w:pPr>
      <w:bookmarkStart w:id="34" w:name="_Toc92385958"/>
      <w:r w:rsidRPr="00C06036">
        <w:t>Institutional Roles for Implementing the R</w:t>
      </w:r>
      <w:r w:rsidR="002D61BA">
        <w:t>P</w:t>
      </w:r>
      <w:r w:rsidRPr="00C06036">
        <w:t>F</w:t>
      </w:r>
      <w:bookmarkEnd w:id="34"/>
    </w:p>
    <w:p w14:paraId="33B300E5" w14:textId="188B7DBE" w:rsidR="00D226DA" w:rsidRPr="00D226DA" w:rsidRDefault="00D226DA" w:rsidP="00EC3DE8">
      <w:pPr>
        <w:rPr>
          <w:lang w:val="en-US"/>
        </w:rPr>
      </w:pPr>
      <w:r w:rsidRPr="00D226DA">
        <w:rPr>
          <w:lang w:val="en-US"/>
        </w:rPr>
        <w:t xml:space="preserve">This section describes organisational responsibilities for preparing land acquisition and resettlement activities related to the implementation of the </w:t>
      </w:r>
      <w:r w:rsidR="003A5598">
        <w:rPr>
          <w:lang w:val="en-US"/>
        </w:rPr>
        <w:t>UBEC</w:t>
      </w:r>
      <w:r w:rsidRPr="00D226DA">
        <w:rPr>
          <w:lang w:val="en-US"/>
        </w:rPr>
        <w:t>.</w:t>
      </w:r>
      <w:r w:rsidR="00804FFC">
        <w:rPr>
          <w:lang w:val="en-US"/>
        </w:rPr>
        <w:t xml:space="preserve"> </w:t>
      </w:r>
      <w:r w:rsidRPr="00D226DA">
        <w:rPr>
          <w:lang w:val="en-US"/>
        </w:rPr>
        <w:t xml:space="preserve">Administrative responsibility for coordinating implementation of the Resettlement </w:t>
      </w:r>
      <w:r w:rsidR="00B245DF">
        <w:rPr>
          <w:lang w:val="en-US"/>
        </w:rPr>
        <w:t xml:space="preserve">&amp; Process </w:t>
      </w:r>
      <w:r w:rsidR="00DE1C28">
        <w:rPr>
          <w:lang w:val="en-US"/>
        </w:rPr>
        <w:t>F</w:t>
      </w:r>
      <w:r w:rsidRPr="00D226DA">
        <w:rPr>
          <w:lang w:val="en-US"/>
        </w:rPr>
        <w:t>ramework during the life cycle of the project rests with the national level PIU.</w:t>
      </w:r>
      <w:r w:rsidR="00811853">
        <w:rPr>
          <w:lang w:val="en-US"/>
        </w:rPr>
        <w:t xml:space="preserve"> </w:t>
      </w:r>
      <w:r w:rsidRPr="00D226DA">
        <w:rPr>
          <w:lang w:val="en-US"/>
        </w:rPr>
        <w:t xml:space="preserve">The PIU will be responsible for coordinating the development, implementation and monitoring of any </w:t>
      </w:r>
      <w:r w:rsidR="00B245DF">
        <w:rPr>
          <w:lang w:val="en-US"/>
        </w:rPr>
        <w:t>resettlement plans</w:t>
      </w:r>
      <w:r w:rsidRPr="00D226DA">
        <w:rPr>
          <w:lang w:val="en-US"/>
        </w:rPr>
        <w:t xml:space="preserve">, with technical inputs from relevant government ministries as needed. The </w:t>
      </w:r>
      <w:r w:rsidR="00D93D1E">
        <w:rPr>
          <w:lang w:val="en-US"/>
        </w:rPr>
        <w:t xml:space="preserve">Environmental &amp; </w:t>
      </w:r>
      <w:r w:rsidRPr="00D226DA">
        <w:rPr>
          <w:lang w:val="en-US"/>
        </w:rPr>
        <w:t>Social Specialist</w:t>
      </w:r>
      <w:r w:rsidR="00B245DF">
        <w:rPr>
          <w:lang w:val="en-US"/>
        </w:rPr>
        <w:t>s</w:t>
      </w:r>
      <w:r w:rsidRPr="00D226DA">
        <w:rPr>
          <w:lang w:val="en-US"/>
        </w:rPr>
        <w:t xml:space="preserve"> will </w:t>
      </w:r>
      <w:r w:rsidR="00D41CF6">
        <w:rPr>
          <w:lang w:val="en-US"/>
        </w:rPr>
        <w:t xml:space="preserve">be </w:t>
      </w:r>
      <w:r w:rsidRPr="00D226DA">
        <w:rPr>
          <w:lang w:val="en-US"/>
        </w:rPr>
        <w:t>required to approve any resettlement plans.</w:t>
      </w:r>
    </w:p>
    <w:p w14:paraId="75362389" w14:textId="77777777" w:rsidR="00D226DA" w:rsidRPr="00D226DA" w:rsidRDefault="00D226DA" w:rsidP="00EC3DE8">
      <w:pPr>
        <w:rPr>
          <w:lang w:val="en-US"/>
        </w:rPr>
      </w:pPr>
    </w:p>
    <w:p w14:paraId="38FE3083" w14:textId="1F608849" w:rsidR="00D226DA" w:rsidRPr="00D226DA" w:rsidRDefault="00D226DA" w:rsidP="00EC3DE8">
      <w:pPr>
        <w:rPr>
          <w:lang w:val="en-US"/>
        </w:rPr>
      </w:pPr>
      <w:r w:rsidRPr="00D226DA">
        <w:rPr>
          <w:lang w:val="en-US"/>
        </w:rPr>
        <w:t xml:space="preserve">A number of national departments and agencies are expected to participate in the preparation of </w:t>
      </w:r>
      <w:r w:rsidR="0027760E">
        <w:rPr>
          <w:lang w:val="en-US"/>
        </w:rPr>
        <w:t>resettlement plan</w:t>
      </w:r>
      <w:r w:rsidR="00DE1C28">
        <w:rPr>
          <w:lang w:val="en-US"/>
        </w:rPr>
        <w:t>s</w:t>
      </w:r>
      <w:r w:rsidRPr="00D226DA">
        <w:rPr>
          <w:lang w:val="en-US"/>
        </w:rPr>
        <w:t>. The efforts of these national agencies/departments will be aligned with the R</w:t>
      </w:r>
      <w:r w:rsidR="002D61BA">
        <w:rPr>
          <w:lang w:val="en-US"/>
        </w:rPr>
        <w:t>P</w:t>
      </w:r>
      <w:r w:rsidRPr="00D226DA">
        <w:rPr>
          <w:lang w:val="en-US"/>
        </w:rPr>
        <w:t>F, with overall responsibility for coordinating and monitoring adherence to the R</w:t>
      </w:r>
      <w:r w:rsidR="002D61BA">
        <w:rPr>
          <w:lang w:val="en-US"/>
        </w:rPr>
        <w:t>P</w:t>
      </w:r>
      <w:r w:rsidRPr="00D226DA">
        <w:rPr>
          <w:lang w:val="en-US"/>
        </w:rPr>
        <w:t xml:space="preserve">F assumed by the Project Manager and supported by the </w:t>
      </w:r>
      <w:r w:rsidR="00D93D1E">
        <w:rPr>
          <w:lang w:val="en-US"/>
        </w:rPr>
        <w:t xml:space="preserve">Environmental &amp; </w:t>
      </w:r>
      <w:r w:rsidRPr="00D226DA">
        <w:rPr>
          <w:lang w:val="en-US"/>
        </w:rPr>
        <w:t>Social Specialist</w:t>
      </w:r>
      <w:r w:rsidR="00B245DF">
        <w:rPr>
          <w:lang w:val="en-US"/>
        </w:rPr>
        <w:t>s</w:t>
      </w:r>
      <w:r w:rsidRPr="00D226DA">
        <w:rPr>
          <w:lang w:val="en-US"/>
        </w:rPr>
        <w:t xml:space="preserve"> attached to </w:t>
      </w:r>
      <w:r w:rsidR="00B245DF">
        <w:rPr>
          <w:lang w:val="en-US"/>
        </w:rPr>
        <w:t>PIU.</w:t>
      </w:r>
    </w:p>
    <w:p w14:paraId="0A97E13E" w14:textId="77777777" w:rsidR="00D226DA" w:rsidRPr="00D226DA" w:rsidRDefault="00D226DA" w:rsidP="00EC3DE8"/>
    <w:p w14:paraId="653FF24B" w14:textId="769E3FFB" w:rsidR="00844200" w:rsidRPr="00D226DA" w:rsidRDefault="00844200" w:rsidP="00844200">
      <w:pPr>
        <w:rPr>
          <w:lang w:val="en-US"/>
        </w:rPr>
      </w:pPr>
      <w:r w:rsidRPr="00D226DA">
        <w:rPr>
          <w:lang w:val="en-US"/>
        </w:rPr>
        <w:t xml:space="preserve">The </w:t>
      </w:r>
      <w:r>
        <w:rPr>
          <w:lang w:val="en-US"/>
        </w:rPr>
        <w:t xml:space="preserve">PIU </w:t>
      </w:r>
      <w:r w:rsidRPr="00D226DA">
        <w:rPr>
          <w:lang w:val="en-US"/>
        </w:rPr>
        <w:t xml:space="preserve">in association with relevant ministries will provide the general direction for the planning of the relocation/compensation process; ensure coordination between various stakeholders concerned with the Project including those directly connected with resettlement and monitor the implementation. At launching of each sub-project approved for bank financing, stakeholders will be consulted to establish planning principles and work arrangements aimed at identifying and mitigating adverse social impacts induced by the project’s activities. Baseline surveys, valuation of properties and payment of compensation will be </w:t>
      </w:r>
      <w:r>
        <w:rPr>
          <w:lang w:val="en-US"/>
        </w:rPr>
        <w:t>a</w:t>
      </w:r>
      <w:r w:rsidRPr="00D226DA">
        <w:rPr>
          <w:lang w:val="en-US"/>
        </w:rPr>
        <w:t xml:space="preserve">ffected ahead of the commencement of works. All PAPs will be consulted in the process with respect to the </w:t>
      </w:r>
      <w:r>
        <w:rPr>
          <w:lang w:val="en-US"/>
        </w:rPr>
        <w:t>matter r</w:t>
      </w:r>
      <w:r w:rsidRPr="00D226DA">
        <w:rPr>
          <w:lang w:val="en-US"/>
        </w:rPr>
        <w:t>equiring compensation; whether in the context of resettlement</w:t>
      </w:r>
      <w:r>
        <w:rPr>
          <w:lang w:val="en-US"/>
        </w:rPr>
        <w:t xml:space="preserve"> </w:t>
      </w:r>
      <w:r w:rsidRPr="00D226DA">
        <w:rPr>
          <w:lang w:val="en-US"/>
        </w:rPr>
        <w:t>or in the context of mitigating other project</w:t>
      </w:r>
      <w:r>
        <w:rPr>
          <w:lang w:val="en-US"/>
        </w:rPr>
        <w:t>-</w:t>
      </w:r>
      <w:r w:rsidRPr="00D226DA">
        <w:rPr>
          <w:lang w:val="en-US"/>
        </w:rPr>
        <w:t>related impacts.</w:t>
      </w:r>
    </w:p>
    <w:p w14:paraId="613F1B15" w14:textId="77777777" w:rsidR="00844200" w:rsidRPr="00D226DA" w:rsidRDefault="00844200" w:rsidP="00844200">
      <w:pPr>
        <w:rPr>
          <w:lang w:val="en-US"/>
        </w:rPr>
      </w:pPr>
    </w:p>
    <w:p w14:paraId="55653B30" w14:textId="77FC62CB" w:rsidR="00D226DA" w:rsidRDefault="00D226DA" w:rsidP="00EC3DE8">
      <w:r w:rsidRPr="00D226DA">
        <w:t>The national agencies and departments of government responsible for the various aspects of executing these activities are as follows</w:t>
      </w:r>
      <w:r w:rsidR="00844200">
        <w:t xml:space="preserve">. </w:t>
      </w:r>
      <w:r w:rsidRPr="00D226DA">
        <w:t>Land acquisition in Saint Lucia is carried out through the Land Acquisition Act (Cap 5.04) by the Chief Surveyor in the Survey and Mapping Section of the Department of Physical Planning within the Ministry of Agriculture, Fisheries, Natural Resources, Cooperatives and Physical Planning. Other departments with core responsibilities related to this R</w:t>
      </w:r>
      <w:r w:rsidR="002D61BA">
        <w:t>P</w:t>
      </w:r>
      <w:r w:rsidRPr="00D226DA">
        <w:t xml:space="preserve">F include the Acquisition Unit, </w:t>
      </w:r>
      <w:r w:rsidRPr="00D226DA">
        <w:lastRenderedPageBreak/>
        <w:t>Crown Lands, Land Registry and Physical Planning Sections in the Department of Physical Planning of the Ministry of Agriculture, Fisheries, Natural Resources, Cooperatives and Physical Planning. The Housing and Urban Renewal Department in the Ministry of Economic Development, Housing, Urban Renewal, Transport and Civil Aviation to address housing concerns, and utilities needs to be addressed by the Ministry of Infrastructure, Ports, Energy and Labour. The Ministry of Commerce, Industry, Investment, Enterprise Development and Consumer Affairs would be required to address concerns relating to established businesses.</w:t>
      </w:r>
    </w:p>
    <w:p w14:paraId="40767613" w14:textId="77777777" w:rsidR="00F73421" w:rsidRPr="00D226DA" w:rsidRDefault="00F73421" w:rsidP="00EC3DE8"/>
    <w:p w14:paraId="130E5541" w14:textId="165642CD" w:rsidR="00C06036" w:rsidRDefault="00C06036" w:rsidP="00223A06">
      <w:pPr>
        <w:pStyle w:val="Heading2"/>
        <w:numPr>
          <w:ilvl w:val="1"/>
          <w:numId w:val="32"/>
        </w:numPr>
      </w:pPr>
      <w:bookmarkStart w:id="35" w:name="_Toc92385959"/>
      <w:r w:rsidRPr="00863EEE">
        <w:t>S</w:t>
      </w:r>
      <w:r w:rsidR="00B87FF8">
        <w:t>ain</w:t>
      </w:r>
      <w:r w:rsidRPr="00863EEE">
        <w:t>t Vincent and the Grenadines</w:t>
      </w:r>
      <w:bookmarkEnd w:id="35"/>
    </w:p>
    <w:p w14:paraId="2F364A4B" w14:textId="50CCE9E0" w:rsidR="003B046A" w:rsidRDefault="00C06036" w:rsidP="00223A06">
      <w:pPr>
        <w:pStyle w:val="Heading3"/>
        <w:numPr>
          <w:ilvl w:val="2"/>
          <w:numId w:val="32"/>
        </w:numPr>
      </w:pPr>
      <w:bookmarkStart w:id="36" w:name="_Toc92385960"/>
      <w:r w:rsidRPr="00C06036">
        <w:t>Legal Framework</w:t>
      </w:r>
      <w:bookmarkEnd w:id="36"/>
    </w:p>
    <w:p w14:paraId="624E03AB" w14:textId="77777777" w:rsidR="00A466E8" w:rsidRPr="00A466E8" w:rsidRDefault="00A466E8" w:rsidP="00EC3DE8">
      <w:pPr>
        <w:rPr>
          <w:lang w:val="en-US"/>
        </w:rPr>
      </w:pPr>
      <w:r w:rsidRPr="00A466E8">
        <w:rPr>
          <w:lang w:val="en-US"/>
        </w:rPr>
        <w:t>Provisions governing compensation to individuals for losses associated with compulsory acquisition of land for public purposes, and for losses associated with resettlement are contained in the Constitution and the Land Acquisition Act. Land acquisition legislation is similar across the OECS Territories, allowing national governments to exercise rights of compulsory purchase of property in the absence of successful negotiations with private landowners.</w:t>
      </w:r>
    </w:p>
    <w:p w14:paraId="65EF91DB" w14:textId="77777777" w:rsidR="00A466E8" w:rsidRPr="00A466E8" w:rsidRDefault="00A466E8" w:rsidP="00EC3DE8">
      <w:pPr>
        <w:rPr>
          <w:lang w:val="en-US"/>
        </w:rPr>
      </w:pPr>
    </w:p>
    <w:p w14:paraId="32BB7D7D" w14:textId="77777777" w:rsidR="00A466E8" w:rsidRPr="00A466E8" w:rsidRDefault="00A466E8" w:rsidP="00EC3DE8">
      <w:pPr>
        <w:rPr>
          <w:lang w:val="en-US"/>
        </w:rPr>
      </w:pPr>
      <w:r w:rsidRPr="00A466E8">
        <w:rPr>
          <w:lang w:val="en-US"/>
        </w:rPr>
        <w:t>Additional guidance to prepare resettlement and compensation programs associated with the purchase and development of land for public or private benefit may be offered through national legislation enabling environmental impact assessments (EIAs).</w:t>
      </w:r>
    </w:p>
    <w:p w14:paraId="5DC9F2B5" w14:textId="77777777" w:rsidR="00A466E8" w:rsidRPr="00A466E8" w:rsidRDefault="00A466E8" w:rsidP="00EC3DE8">
      <w:pPr>
        <w:rPr>
          <w:lang w:val="en-US"/>
        </w:rPr>
      </w:pPr>
    </w:p>
    <w:p w14:paraId="277102D7" w14:textId="621026EB" w:rsidR="00A466E8" w:rsidRPr="00A466E8" w:rsidRDefault="00A466E8" w:rsidP="00EC3DE8">
      <w:pPr>
        <w:rPr>
          <w:lang w:val="en-US"/>
        </w:rPr>
      </w:pPr>
      <w:r w:rsidRPr="00A466E8">
        <w:rPr>
          <w:lang w:val="en-US"/>
        </w:rPr>
        <w:t xml:space="preserve">National legislation relevant to land acquisition and resettlement is summarized in Table </w:t>
      </w:r>
      <w:r w:rsidR="006811F4">
        <w:rPr>
          <w:lang w:val="en-US"/>
        </w:rPr>
        <w:t>7</w:t>
      </w:r>
      <w:r w:rsidRPr="00A466E8">
        <w:rPr>
          <w:lang w:val="en-US"/>
        </w:rPr>
        <w:t>.</w:t>
      </w:r>
    </w:p>
    <w:p w14:paraId="3586B9F6" w14:textId="77777777" w:rsidR="00A466E8" w:rsidRPr="00A466E8" w:rsidRDefault="00A466E8" w:rsidP="00EC3DE8">
      <w:pPr>
        <w:rPr>
          <w:lang w:val="en-US"/>
        </w:rPr>
      </w:pPr>
    </w:p>
    <w:p w14:paraId="0C98F3A1" w14:textId="0765EA75" w:rsidR="00A466E8" w:rsidRPr="00406E8B" w:rsidRDefault="00A466E8" w:rsidP="00EC3DE8">
      <w:pPr>
        <w:rPr>
          <w:b/>
          <w:bCs/>
          <w:lang w:val="en-US"/>
        </w:rPr>
      </w:pPr>
      <w:r w:rsidRPr="00406E8B">
        <w:rPr>
          <w:b/>
          <w:bCs/>
          <w:lang w:val="en-US"/>
        </w:rPr>
        <w:t xml:space="preserve">Table </w:t>
      </w:r>
      <w:r w:rsidR="006811F4" w:rsidRPr="00406E8B">
        <w:rPr>
          <w:b/>
          <w:bCs/>
          <w:lang w:val="en-US"/>
        </w:rPr>
        <w:t>7</w:t>
      </w:r>
      <w:r w:rsidRPr="00406E8B">
        <w:rPr>
          <w:b/>
          <w:bCs/>
          <w:lang w:val="en-US"/>
        </w:rPr>
        <w:t>: National legislation of Saint Vincent and the Grenadines governing land acquisition and resettlement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55"/>
        <w:gridCol w:w="7935"/>
      </w:tblGrid>
      <w:tr w:rsidR="00A466E8" w:rsidRPr="00AD03F6" w14:paraId="7FE544B5" w14:textId="77777777" w:rsidTr="00804FFC">
        <w:trPr>
          <w:trHeight w:val="356"/>
          <w:tblHeader/>
        </w:trPr>
        <w:tc>
          <w:tcPr>
            <w:tcW w:w="0" w:type="auto"/>
            <w:shd w:val="clear" w:color="auto" w:fill="DEEAF6"/>
          </w:tcPr>
          <w:p w14:paraId="62C7121F" w14:textId="77777777" w:rsidR="00A466E8" w:rsidRPr="00406E8B" w:rsidRDefault="00A466E8" w:rsidP="00EC3DE8">
            <w:pPr>
              <w:rPr>
                <w:b/>
                <w:bCs/>
                <w:lang w:val="en-US"/>
              </w:rPr>
            </w:pPr>
            <w:r w:rsidRPr="00406E8B">
              <w:rPr>
                <w:b/>
                <w:bCs/>
                <w:lang w:val="en-US"/>
              </w:rPr>
              <w:t>Legislation</w:t>
            </w:r>
          </w:p>
        </w:tc>
        <w:tc>
          <w:tcPr>
            <w:tcW w:w="0" w:type="auto"/>
            <w:shd w:val="clear" w:color="auto" w:fill="DEEAF6"/>
          </w:tcPr>
          <w:p w14:paraId="0A0F16AB" w14:textId="77777777" w:rsidR="00A466E8" w:rsidRPr="00406E8B" w:rsidRDefault="00A466E8" w:rsidP="00EC3DE8">
            <w:pPr>
              <w:rPr>
                <w:b/>
                <w:bCs/>
                <w:lang w:val="en-US"/>
              </w:rPr>
            </w:pPr>
            <w:r w:rsidRPr="00406E8B">
              <w:rPr>
                <w:b/>
                <w:bCs/>
                <w:lang w:val="en-US"/>
              </w:rPr>
              <w:t>Description</w:t>
            </w:r>
          </w:p>
        </w:tc>
      </w:tr>
      <w:tr w:rsidR="00A466E8" w:rsidRPr="00A466E8" w14:paraId="0E7C9BED" w14:textId="77777777" w:rsidTr="00804FFC">
        <w:trPr>
          <w:trHeight w:val="1880"/>
        </w:trPr>
        <w:tc>
          <w:tcPr>
            <w:tcW w:w="0" w:type="auto"/>
          </w:tcPr>
          <w:p w14:paraId="1989C280" w14:textId="77777777" w:rsidR="00A466E8" w:rsidRPr="00A466E8" w:rsidRDefault="00A466E8" w:rsidP="00EC3DE8">
            <w:pPr>
              <w:rPr>
                <w:lang w:val="en-US"/>
              </w:rPr>
            </w:pPr>
            <w:r w:rsidRPr="00A466E8">
              <w:rPr>
                <w:lang w:val="en-US"/>
              </w:rPr>
              <w:t>Saint Vincent Constitution Order 1979, Updated 2005</w:t>
            </w:r>
          </w:p>
        </w:tc>
        <w:tc>
          <w:tcPr>
            <w:tcW w:w="0" w:type="auto"/>
          </w:tcPr>
          <w:p w14:paraId="33423874" w14:textId="0A282030" w:rsidR="00A466E8" w:rsidRPr="00A466E8" w:rsidRDefault="00A466E8" w:rsidP="00804FFC">
            <w:pPr>
              <w:rPr>
                <w:lang w:val="en-US"/>
              </w:rPr>
            </w:pPr>
            <w:r w:rsidRPr="00A466E8">
              <w:rPr>
                <w:lang w:val="en-US"/>
              </w:rPr>
              <w:t>Section 6 provides protection from deprivation of property. 6. (1) No property of any description shall be compulsorily taken possession of, and no interest in or right over property of any description shall be compulsorily acquired, except for a public purpose and except where provision is made by a law applicable to that taking of possession or acquisition for the payment, within a reasonable time, of adequate</w:t>
            </w:r>
            <w:r w:rsidR="00804FFC">
              <w:rPr>
                <w:lang w:val="en-US"/>
              </w:rPr>
              <w:t xml:space="preserve"> </w:t>
            </w:r>
            <w:r w:rsidRPr="00A466E8">
              <w:rPr>
                <w:lang w:val="en-US"/>
              </w:rPr>
              <w:t>compensation.</w:t>
            </w:r>
          </w:p>
        </w:tc>
      </w:tr>
      <w:tr w:rsidR="00A466E8" w:rsidRPr="00A466E8" w14:paraId="570C48BA" w14:textId="77777777" w:rsidTr="00804FFC">
        <w:trPr>
          <w:trHeight w:val="2148"/>
        </w:trPr>
        <w:tc>
          <w:tcPr>
            <w:tcW w:w="0" w:type="auto"/>
          </w:tcPr>
          <w:p w14:paraId="5D768825" w14:textId="77777777" w:rsidR="00A466E8" w:rsidRPr="00A466E8" w:rsidRDefault="00A466E8" w:rsidP="00EC3DE8">
            <w:pPr>
              <w:rPr>
                <w:lang w:val="en-US"/>
              </w:rPr>
            </w:pPr>
            <w:r w:rsidRPr="00A466E8">
              <w:rPr>
                <w:lang w:val="en-US"/>
              </w:rPr>
              <w:t>Land Acquisition Act, CAP 322, 1947</w:t>
            </w:r>
          </w:p>
        </w:tc>
        <w:tc>
          <w:tcPr>
            <w:tcW w:w="0" w:type="auto"/>
          </w:tcPr>
          <w:p w14:paraId="0BB26D00" w14:textId="50AC1E36" w:rsidR="00A466E8" w:rsidRPr="00A466E8" w:rsidRDefault="00A466E8" w:rsidP="00EC3DE8">
            <w:pPr>
              <w:rPr>
                <w:lang w:val="en-US"/>
              </w:rPr>
            </w:pPr>
            <w:r w:rsidRPr="00A466E8">
              <w:rPr>
                <w:lang w:val="en-US"/>
              </w:rPr>
              <w:t xml:space="preserve">Provides for the acquisition of land for public benefit. The government has the powers under this Act to acquire land for projects, which are intended to benefit the general public. Section 3(1) states: “If the Governor General considers that any land should be acquired for a public </w:t>
            </w:r>
            <w:proofErr w:type="gramStart"/>
            <w:r w:rsidRPr="00A466E8">
              <w:rPr>
                <w:lang w:val="en-US"/>
              </w:rPr>
              <w:t>purpose</w:t>
            </w:r>
            <w:proofErr w:type="gramEnd"/>
            <w:r w:rsidRPr="00A466E8">
              <w:rPr>
                <w:lang w:val="en-US"/>
              </w:rPr>
              <w:t xml:space="preserve"> he may cause a declaration to that effect to be made in the manner provided by this section and the declaration shall be conclusive evidence that the land to which it relates is required for a public</w:t>
            </w:r>
            <w:r w:rsidR="006C6A1D">
              <w:rPr>
                <w:lang w:val="en-US"/>
              </w:rPr>
              <w:t xml:space="preserve"> </w:t>
            </w:r>
            <w:r w:rsidRPr="00A466E8">
              <w:rPr>
                <w:lang w:val="en-US"/>
              </w:rPr>
              <w:t>purpose.”</w:t>
            </w:r>
          </w:p>
        </w:tc>
      </w:tr>
      <w:tr w:rsidR="00A466E8" w:rsidRPr="00A466E8" w14:paraId="4CDB48A1" w14:textId="77777777" w:rsidTr="00804FFC">
        <w:trPr>
          <w:trHeight w:val="803"/>
        </w:trPr>
        <w:tc>
          <w:tcPr>
            <w:tcW w:w="0" w:type="auto"/>
          </w:tcPr>
          <w:p w14:paraId="2A37FC22" w14:textId="16BAEC0E" w:rsidR="00A466E8" w:rsidRPr="00A466E8" w:rsidRDefault="00A466E8" w:rsidP="00804FFC">
            <w:pPr>
              <w:rPr>
                <w:lang w:val="en-US"/>
              </w:rPr>
            </w:pPr>
            <w:r w:rsidRPr="00A466E8">
              <w:rPr>
                <w:lang w:val="en-US"/>
              </w:rPr>
              <w:lastRenderedPageBreak/>
              <w:t>Land Settlement and Development Act, CAP 242,</w:t>
            </w:r>
            <w:r w:rsidR="00804FFC">
              <w:rPr>
                <w:lang w:val="en-US"/>
              </w:rPr>
              <w:t xml:space="preserve"> </w:t>
            </w:r>
            <w:r w:rsidRPr="00A466E8">
              <w:rPr>
                <w:lang w:val="en-US"/>
              </w:rPr>
              <w:t>2009</w:t>
            </w:r>
          </w:p>
        </w:tc>
        <w:tc>
          <w:tcPr>
            <w:tcW w:w="0" w:type="auto"/>
          </w:tcPr>
          <w:p w14:paraId="14F9C3DA" w14:textId="71675771" w:rsidR="00A466E8" w:rsidRPr="00A466E8" w:rsidRDefault="00A466E8" w:rsidP="00EC3DE8">
            <w:pPr>
              <w:rPr>
                <w:lang w:val="en-US"/>
              </w:rPr>
            </w:pPr>
            <w:r w:rsidRPr="00A466E8">
              <w:rPr>
                <w:lang w:val="en-US"/>
              </w:rPr>
              <w:t>Provides for the absolute proprietorship over land (exclusive rights). Such land can be acquired by the State under the Land Acquisition Act in the</w:t>
            </w:r>
            <w:r w:rsidR="006C6A1D">
              <w:rPr>
                <w:lang w:val="en-US"/>
              </w:rPr>
              <w:t xml:space="preserve"> </w:t>
            </w:r>
            <w:r w:rsidRPr="00A466E8">
              <w:rPr>
                <w:lang w:val="en-US"/>
              </w:rPr>
              <w:t>project area.</w:t>
            </w:r>
          </w:p>
        </w:tc>
      </w:tr>
      <w:tr w:rsidR="00A466E8" w:rsidRPr="00A466E8" w14:paraId="70E7F104" w14:textId="77777777" w:rsidTr="00804FFC">
        <w:trPr>
          <w:trHeight w:val="539"/>
        </w:trPr>
        <w:tc>
          <w:tcPr>
            <w:tcW w:w="0" w:type="auto"/>
            <w:tcBorders>
              <w:top w:val="single" w:sz="4" w:space="0" w:color="000000"/>
              <w:left w:val="single" w:sz="4" w:space="0" w:color="000000"/>
              <w:bottom w:val="single" w:sz="4" w:space="0" w:color="000000"/>
              <w:right w:val="single" w:sz="4" w:space="0" w:color="000000"/>
            </w:tcBorders>
          </w:tcPr>
          <w:p w14:paraId="4B85BC50" w14:textId="77777777" w:rsidR="00A466E8" w:rsidRPr="00A466E8" w:rsidRDefault="00A466E8" w:rsidP="00EC3DE8">
            <w:pPr>
              <w:rPr>
                <w:lang w:val="en-US"/>
              </w:rPr>
            </w:pPr>
            <w:r w:rsidRPr="00A466E8">
              <w:rPr>
                <w:lang w:val="en-US"/>
              </w:rPr>
              <w:t>Land Adjudication Act CAP 5:06, 1984</w:t>
            </w:r>
          </w:p>
        </w:tc>
        <w:tc>
          <w:tcPr>
            <w:tcW w:w="0" w:type="auto"/>
            <w:tcBorders>
              <w:top w:val="single" w:sz="4" w:space="0" w:color="000000"/>
              <w:left w:val="single" w:sz="4" w:space="0" w:color="000000"/>
              <w:bottom w:val="single" w:sz="4" w:space="0" w:color="000000"/>
              <w:right w:val="single" w:sz="4" w:space="0" w:color="000000"/>
            </w:tcBorders>
          </w:tcPr>
          <w:p w14:paraId="64963123" w14:textId="77777777" w:rsidR="00A466E8" w:rsidRPr="00A466E8" w:rsidRDefault="00A466E8" w:rsidP="00EC3DE8">
            <w:pPr>
              <w:rPr>
                <w:lang w:val="en-US"/>
              </w:rPr>
            </w:pPr>
            <w:r w:rsidRPr="00A466E8">
              <w:rPr>
                <w:lang w:val="en-US"/>
              </w:rPr>
              <w:t>Provides for the ascertainment of interests prior to land registrations under the Land Settlement and Development Act.</w:t>
            </w:r>
          </w:p>
        </w:tc>
      </w:tr>
      <w:tr w:rsidR="00A466E8" w:rsidRPr="00A466E8" w14:paraId="0D8E0E5B" w14:textId="77777777" w:rsidTr="00804FFC">
        <w:trPr>
          <w:trHeight w:val="674"/>
        </w:trPr>
        <w:tc>
          <w:tcPr>
            <w:tcW w:w="0" w:type="auto"/>
            <w:tcBorders>
              <w:top w:val="single" w:sz="4" w:space="0" w:color="000000"/>
              <w:left w:val="single" w:sz="4" w:space="0" w:color="000000"/>
              <w:bottom w:val="single" w:sz="4" w:space="0" w:color="000000"/>
              <w:right w:val="single" w:sz="4" w:space="0" w:color="000000"/>
            </w:tcBorders>
          </w:tcPr>
          <w:p w14:paraId="2368E8B7" w14:textId="5C6BCD4F" w:rsidR="00A466E8" w:rsidRPr="00A466E8" w:rsidRDefault="00A466E8" w:rsidP="00804FFC">
            <w:pPr>
              <w:rPr>
                <w:lang w:val="en-US"/>
              </w:rPr>
            </w:pPr>
            <w:r w:rsidRPr="00A466E8">
              <w:rPr>
                <w:lang w:val="en-US"/>
              </w:rPr>
              <w:t>Town &amp; Country Planning</w:t>
            </w:r>
            <w:r w:rsidR="00804FFC">
              <w:rPr>
                <w:lang w:val="en-US"/>
              </w:rPr>
              <w:t xml:space="preserve"> </w:t>
            </w:r>
            <w:r w:rsidRPr="00A466E8">
              <w:rPr>
                <w:lang w:val="en-US"/>
              </w:rPr>
              <w:t>Act No. 45, 1992</w:t>
            </w:r>
          </w:p>
        </w:tc>
        <w:tc>
          <w:tcPr>
            <w:tcW w:w="0" w:type="auto"/>
            <w:tcBorders>
              <w:top w:val="single" w:sz="4" w:space="0" w:color="000000"/>
              <w:left w:val="single" w:sz="4" w:space="0" w:color="000000"/>
              <w:bottom w:val="single" w:sz="4" w:space="0" w:color="000000"/>
              <w:right w:val="single" w:sz="4" w:space="0" w:color="000000"/>
            </w:tcBorders>
          </w:tcPr>
          <w:p w14:paraId="0AB47645" w14:textId="77777777" w:rsidR="00A466E8" w:rsidRPr="00A466E8" w:rsidRDefault="00A466E8" w:rsidP="00EC3DE8">
            <w:pPr>
              <w:rPr>
                <w:lang w:val="en-US"/>
              </w:rPr>
            </w:pPr>
            <w:r w:rsidRPr="00A466E8">
              <w:rPr>
                <w:lang w:val="en-US"/>
              </w:rPr>
              <w:t>The Act requires that all land intended for any development requires</w:t>
            </w:r>
          </w:p>
          <w:p w14:paraId="4829FAF9" w14:textId="77777777" w:rsidR="00A466E8" w:rsidRPr="00A466E8" w:rsidRDefault="00A466E8" w:rsidP="00EC3DE8">
            <w:pPr>
              <w:rPr>
                <w:lang w:val="en-US"/>
              </w:rPr>
            </w:pPr>
            <w:r w:rsidRPr="00A466E8">
              <w:rPr>
                <w:lang w:val="en-US"/>
              </w:rPr>
              <w:t>planning and development permission.</w:t>
            </w:r>
          </w:p>
        </w:tc>
      </w:tr>
      <w:tr w:rsidR="00A466E8" w:rsidRPr="00A466E8" w14:paraId="5EAC9CAC" w14:textId="77777777" w:rsidTr="00804FFC">
        <w:trPr>
          <w:trHeight w:val="803"/>
        </w:trPr>
        <w:tc>
          <w:tcPr>
            <w:tcW w:w="0" w:type="auto"/>
            <w:tcBorders>
              <w:top w:val="single" w:sz="4" w:space="0" w:color="000000"/>
              <w:left w:val="single" w:sz="4" w:space="0" w:color="000000"/>
              <w:bottom w:val="single" w:sz="4" w:space="0" w:color="000000"/>
              <w:right w:val="single" w:sz="4" w:space="0" w:color="000000"/>
            </w:tcBorders>
          </w:tcPr>
          <w:p w14:paraId="1DC9821E" w14:textId="77777777" w:rsidR="00A466E8" w:rsidRPr="00A466E8" w:rsidRDefault="00A466E8" w:rsidP="00EC3DE8">
            <w:pPr>
              <w:rPr>
                <w:lang w:val="en-US"/>
              </w:rPr>
            </w:pPr>
            <w:r w:rsidRPr="00A466E8">
              <w:rPr>
                <w:lang w:val="en-US"/>
              </w:rPr>
              <w:t>Environmental Management Bill, 2009</w:t>
            </w:r>
          </w:p>
        </w:tc>
        <w:tc>
          <w:tcPr>
            <w:tcW w:w="0" w:type="auto"/>
            <w:tcBorders>
              <w:top w:val="single" w:sz="4" w:space="0" w:color="000000"/>
              <w:left w:val="single" w:sz="4" w:space="0" w:color="000000"/>
              <w:bottom w:val="single" w:sz="4" w:space="0" w:color="000000"/>
              <w:right w:val="single" w:sz="4" w:space="0" w:color="000000"/>
            </w:tcBorders>
          </w:tcPr>
          <w:p w14:paraId="248A09F4" w14:textId="3BBCD0B0" w:rsidR="00A466E8" w:rsidRPr="00A466E8" w:rsidRDefault="00A466E8" w:rsidP="00804FFC">
            <w:pPr>
              <w:rPr>
                <w:lang w:val="en-US"/>
              </w:rPr>
            </w:pPr>
            <w:r w:rsidRPr="00A466E8">
              <w:rPr>
                <w:lang w:val="en-US"/>
              </w:rPr>
              <w:t>The draft Act requires that special conditions be placed on coastal, industrial and hillside developments. The draft regulations associated with the draft legislation calls for Environmental Impact Assessments to be used to gauge the degree of risk associated with development in</w:t>
            </w:r>
            <w:r w:rsidR="00804FFC">
              <w:rPr>
                <w:lang w:val="en-US"/>
              </w:rPr>
              <w:t xml:space="preserve"> </w:t>
            </w:r>
            <w:r w:rsidRPr="00A466E8">
              <w:rPr>
                <w:lang w:val="en-US"/>
              </w:rPr>
              <w:t>certain geog</w:t>
            </w:r>
            <w:r w:rsidR="0027760E">
              <w:rPr>
                <w:lang w:val="en-US"/>
              </w:rPr>
              <w:t>raph</w:t>
            </w:r>
            <w:r w:rsidRPr="00A466E8">
              <w:rPr>
                <w:lang w:val="en-US"/>
              </w:rPr>
              <w:t>ic areas.</w:t>
            </w:r>
          </w:p>
        </w:tc>
      </w:tr>
      <w:tr w:rsidR="00A466E8" w:rsidRPr="00A466E8" w14:paraId="1B16E580" w14:textId="77777777" w:rsidTr="00804FFC">
        <w:trPr>
          <w:trHeight w:val="803"/>
        </w:trPr>
        <w:tc>
          <w:tcPr>
            <w:tcW w:w="0" w:type="auto"/>
            <w:tcBorders>
              <w:top w:val="single" w:sz="4" w:space="0" w:color="000000"/>
              <w:left w:val="single" w:sz="4" w:space="0" w:color="000000"/>
              <w:bottom w:val="single" w:sz="4" w:space="0" w:color="000000"/>
              <w:right w:val="single" w:sz="4" w:space="0" w:color="000000"/>
            </w:tcBorders>
          </w:tcPr>
          <w:p w14:paraId="1F0353D2" w14:textId="77777777" w:rsidR="00A466E8" w:rsidRPr="00A466E8" w:rsidRDefault="00A466E8" w:rsidP="00EC3DE8">
            <w:pPr>
              <w:rPr>
                <w:lang w:val="en-US"/>
              </w:rPr>
            </w:pPr>
            <w:r w:rsidRPr="00A466E8">
              <w:rPr>
                <w:lang w:val="en-US"/>
              </w:rPr>
              <w:t>Environmental Impact Assessment</w:t>
            </w:r>
          </w:p>
        </w:tc>
        <w:tc>
          <w:tcPr>
            <w:tcW w:w="0" w:type="auto"/>
            <w:tcBorders>
              <w:top w:val="single" w:sz="4" w:space="0" w:color="000000"/>
              <w:left w:val="single" w:sz="4" w:space="0" w:color="000000"/>
              <w:bottom w:val="single" w:sz="4" w:space="0" w:color="000000"/>
              <w:right w:val="single" w:sz="4" w:space="0" w:color="000000"/>
            </w:tcBorders>
          </w:tcPr>
          <w:p w14:paraId="43331E1C" w14:textId="682D85C8" w:rsidR="00A466E8" w:rsidRPr="00A466E8" w:rsidRDefault="00A466E8" w:rsidP="00EC3DE8">
            <w:pPr>
              <w:rPr>
                <w:lang w:val="en-US"/>
              </w:rPr>
            </w:pPr>
            <w:r w:rsidRPr="00A466E8">
              <w:rPr>
                <w:lang w:val="en-US"/>
              </w:rPr>
              <w:t>Article 29 of the Town and Country Planning Act requires an EIA for environmentally sensitive projects or activities. The Physical Planning Unit has the legal authority for environmental management in general under this Act, including the evaluation of the need for and level of EIA required. The scope of the EIA is determined through discussion with the</w:t>
            </w:r>
            <w:r w:rsidR="006C6A1D">
              <w:rPr>
                <w:lang w:val="en-US"/>
              </w:rPr>
              <w:t xml:space="preserve"> </w:t>
            </w:r>
            <w:r w:rsidRPr="00A466E8">
              <w:rPr>
                <w:lang w:val="en-US"/>
              </w:rPr>
              <w:t>PPU.</w:t>
            </w:r>
          </w:p>
        </w:tc>
      </w:tr>
    </w:tbl>
    <w:p w14:paraId="05F78D3D" w14:textId="25F8B6BC" w:rsidR="00FF4C3A" w:rsidRDefault="00FF4C3A" w:rsidP="006C6109">
      <w:pPr>
        <w:pStyle w:val="Heading3"/>
      </w:pPr>
    </w:p>
    <w:p w14:paraId="51871EAA" w14:textId="05ABC89B" w:rsidR="006C6109" w:rsidRDefault="006C6109" w:rsidP="006C6109">
      <w:pPr>
        <w:rPr>
          <w:lang w:val="en-US"/>
        </w:rPr>
      </w:pPr>
      <w:r>
        <w:rPr>
          <w:lang w:val="en-US"/>
        </w:rPr>
        <w:t>E</w:t>
      </w:r>
      <w:r>
        <w:t>ntitlement to compensation and assistance related to livelihood restoration is not addressed by national legislation, as such as guidance regarding e</w:t>
      </w:r>
      <w:r w:rsidRPr="0063707A">
        <w:rPr>
          <w:lang w:val="en-US"/>
        </w:rPr>
        <w:t>ligib</w:t>
      </w:r>
      <w:r>
        <w:rPr>
          <w:lang w:val="en-US"/>
        </w:rPr>
        <w:t xml:space="preserve">ility for </w:t>
      </w:r>
      <w:r w:rsidRPr="0063707A">
        <w:rPr>
          <w:lang w:val="en-US"/>
        </w:rPr>
        <w:t>compensation</w:t>
      </w:r>
      <w:r>
        <w:rPr>
          <w:lang w:val="en-US"/>
        </w:rPr>
        <w:t xml:space="preserve"> and livelihood restoration assistance</w:t>
      </w:r>
      <w:r w:rsidRPr="0063707A">
        <w:rPr>
          <w:lang w:val="en-US"/>
        </w:rPr>
        <w:t xml:space="preserve"> </w:t>
      </w:r>
      <w:r>
        <w:rPr>
          <w:lang w:val="en-US"/>
        </w:rPr>
        <w:t xml:space="preserve">is based on </w:t>
      </w:r>
      <w:r w:rsidRPr="0063707A">
        <w:rPr>
          <w:lang w:val="en-US"/>
        </w:rPr>
        <w:t>World Bank</w:t>
      </w:r>
      <w:r>
        <w:rPr>
          <w:lang w:val="en-US"/>
        </w:rPr>
        <w:t xml:space="preserve"> </w:t>
      </w:r>
      <w:r w:rsidRPr="0063707A">
        <w:rPr>
          <w:lang w:val="en-US"/>
        </w:rPr>
        <w:t>ES</w:t>
      </w:r>
      <w:r>
        <w:rPr>
          <w:lang w:val="en-US"/>
        </w:rPr>
        <w:t xml:space="preserve">S5 </w:t>
      </w:r>
      <w:r w:rsidRPr="0063707A">
        <w:rPr>
          <w:lang w:val="en-US"/>
        </w:rPr>
        <w:t>requirements</w:t>
      </w:r>
      <w:r>
        <w:rPr>
          <w:lang w:val="en-US"/>
        </w:rPr>
        <w:t>, described below.</w:t>
      </w:r>
    </w:p>
    <w:p w14:paraId="2A3BA1D9" w14:textId="77777777" w:rsidR="006C6109" w:rsidRPr="006C6109" w:rsidRDefault="006C6109" w:rsidP="006C6109"/>
    <w:p w14:paraId="10482CA0" w14:textId="4108B43E" w:rsidR="00A466E8" w:rsidRDefault="00A466E8" w:rsidP="00223A06">
      <w:pPr>
        <w:pStyle w:val="Heading3"/>
        <w:numPr>
          <w:ilvl w:val="2"/>
          <w:numId w:val="32"/>
        </w:numPr>
      </w:pPr>
      <w:bookmarkStart w:id="37" w:name="_Toc92385961"/>
      <w:r w:rsidRPr="00C06036">
        <w:t>Gap Analysis- National Laws and ESS5</w:t>
      </w:r>
      <w:bookmarkEnd w:id="37"/>
    </w:p>
    <w:p w14:paraId="4158FE40" w14:textId="10776E06" w:rsidR="006C6109" w:rsidRDefault="006C6109" w:rsidP="00EC3DE8">
      <w:pPr>
        <w:rPr>
          <w:lang w:val="en-US"/>
        </w:rPr>
      </w:pPr>
      <w:r w:rsidRPr="00F5347B">
        <w:rPr>
          <w:lang w:val="en-US"/>
        </w:rPr>
        <w:t>With the exception of entitlement to compensation and assistance related to livelihoods restoration,</w:t>
      </w:r>
      <w:r>
        <w:rPr>
          <w:lang w:val="en-US"/>
        </w:rPr>
        <w:t xml:space="preserve"> </w:t>
      </w:r>
      <w:r w:rsidR="00A466E8" w:rsidRPr="00A466E8">
        <w:rPr>
          <w:lang w:val="en-US"/>
        </w:rPr>
        <w:t xml:space="preserve">the relevant national laws of Saint Vincent and the Grenadines are </w:t>
      </w:r>
      <w:r>
        <w:rPr>
          <w:lang w:val="en-US"/>
        </w:rPr>
        <w:t xml:space="preserve">generally </w:t>
      </w:r>
      <w:r w:rsidR="00A466E8" w:rsidRPr="00A466E8">
        <w:rPr>
          <w:lang w:val="en-US"/>
        </w:rPr>
        <w:t xml:space="preserve">consistent with ESS5. </w:t>
      </w:r>
    </w:p>
    <w:p w14:paraId="709EAEF1" w14:textId="1D444980" w:rsidR="006C6109" w:rsidRDefault="006C6109" w:rsidP="00EC3DE8">
      <w:pPr>
        <w:rPr>
          <w:lang w:val="en-US"/>
        </w:rPr>
      </w:pPr>
    </w:p>
    <w:p w14:paraId="60285CE8" w14:textId="77777777" w:rsidR="006C6109" w:rsidRDefault="006C6109" w:rsidP="006C6109">
      <w:pPr>
        <w:rPr>
          <w:lang w:val="en-US"/>
        </w:rPr>
      </w:pPr>
      <w:r w:rsidRPr="00F5347B">
        <w:t xml:space="preserve">The standard of compensation related to land acquisition is largely consistent with the concept of Compensation at Full Replacement Cost. Under Section 19 of the Land Acquisition Act, land is valued based on full market value twelve months prior to formal acquisition. As a result, compensation does not account any appreciation in land value during this </w:t>
      </w:r>
      <w:proofErr w:type="gramStart"/>
      <w:r w:rsidRPr="00F5347B">
        <w:t>12 month</w:t>
      </w:r>
      <w:proofErr w:type="gramEnd"/>
      <w:r w:rsidRPr="00F5347B">
        <w:t xml:space="preserve"> period. In addition to full market value, compensation also takes into account any damages sustained to the owner as a result of the acquisition, including damages to earnings. Under Section 22, the claimant may be awarded reasonable costs incurred by in the preparation and submission of the claim for compensation. Finally, under Section 30, claimants entitled to compensation are exempted from stamp duties and fees related to the claim for compensation.</w:t>
      </w:r>
      <w:r>
        <w:t xml:space="preserve"> The Act does not explicitly address the exclusion of taxation of compensation.</w:t>
      </w:r>
    </w:p>
    <w:p w14:paraId="5FC472F6" w14:textId="77777777" w:rsidR="006C6109" w:rsidRDefault="006C6109" w:rsidP="00EC3DE8">
      <w:pPr>
        <w:rPr>
          <w:lang w:val="en-US"/>
        </w:rPr>
      </w:pPr>
    </w:p>
    <w:p w14:paraId="2E8BA94D" w14:textId="169FA8C2" w:rsidR="00053709" w:rsidRDefault="006C6109" w:rsidP="00EC3DE8">
      <w:pPr>
        <w:rPr>
          <w:lang w:val="en-US"/>
        </w:rPr>
      </w:pPr>
      <w:r>
        <w:rPr>
          <w:lang w:val="en-US"/>
        </w:rPr>
        <w:t xml:space="preserve">One noted </w:t>
      </w:r>
      <w:r w:rsidR="00A466E8" w:rsidRPr="00A466E8">
        <w:rPr>
          <w:lang w:val="en-US"/>
        </w:rPr>
        <w:t xml:space="preserve">inconsistency is the fact that ESS5 requires that land acquisition may only occur after compensation has been paid. Where resettlement is required, ESS5 also requires that resettlement sites </w:t>
      </w:r>
      <w:r w:rsidR="00A466E8" w:rsidRPr="00A466E8">
        <w:rPr>
          <w:lang w:val="en-US"/>
        </w:rPr>
        <w:lastRenderedPageBreak/>
        <w:t xml:space="preserve">and moving allowances be paid prior to the commencement of any development. By contrast, the National Land Acquisition Act allows the government to take possession of any needed land and development proceed prior to compensation being paid. In order to ensure compliance with ESS5, eligible PAPs must be compensated before any </w:t>
      </w:r>
      <w:r>
        <w:rPr>
          <w:lang w:val="en-US"/>
        </w:rPr>
        <w:t>Project-related activity or works leading to ESS5 impacts</w:t>
      </w:r>
      <w:r w:rsidR="00B9356C">
        <w:rPr>
          <w:lang w:val="en-US"/>
        </w:rPr>
        <w:t xml:space="preserve"> </w:t>
      </w:r>
      <w:r>
        <w:rPr>
          <w:lang w:val="en-US"/>
        </w:rPr>
        <w:t>are</w:t>
      </w:r>
      <w:r w:rsidR="00A466E8" w:rsidRPr="00A466E8">
        <w:rPr>
          <w:lang w:val="en-US"/>
        </w:rPr>
        <w:t xml:space="preserve"> initiated (Table </w:t>
      </w:r>
      <w:r w:rsidR="006811F4">
        <w:rPr>
          <w:lang w:val="en-US"/>
        </w:rPr>
        <w:t>8</w:t>
      </w:r>
      <w:r w:rsidR="00A466E8" w:rsidRPr="00A466E8">
        <w:rPr>
          <w:lang w:val="en-US"/>
        </w:rPr>
        <w:t>).</w:t>
      </w:r>
      <w:r w:rsidR="00B245DF">
        <w:rPr>
          <w:lang w:val="en-US"/>
        </w:rPr>
        <w:t xml:space="preserve"> </w:t>
      </w:r>
      <w:r w:rsidR="00B245DF" w:rsidRPr="00CC7D5E">
        <w:rPr>
          <w:rFonts w:cstheme="minorHAnsi"/>
        </w:rPr>
        <w:t xml:space="preserve">The timeframe for finalisation of resettlement arrangements before the actual start of a project will vary on a case-by-case basis. </w:t>
      </w:r>
      <w:r w:rsidR="00B245DF" w:rsidRPr="00CC7D5E">
        <w:rPr>
          <w:rFonts w:eastAsia="Times New Roman"/>
          <w:lang w:val="en-US"/>
        </w:rPr>
        <w:t>However</w:t>
      </w:r>
      <w:r w:rsidR="00B245DF">
        <w:rPr>
          <w:rFonts w:eastAsia="Times New Roman"/>
          <w:lang w:val="en-US"/>
        </w:rPr>
        <w:t xml:space="preserve">, failure to </w:t>
      </w:r>
      <w:r w:rsidR="00B245DF" w:rsidRPr="00106CBD">
        <w:rPr>
          <w:rFonts w:eastAsia="Times New Roman"/>
          <w:lang w:val="en-US"/>
        </w:rPr>
        <w:t>reach settlement</w:t>
      </w:r>
      <w:r w:rsidR="00B245DF">
        <w:rPr>
          <w:rFonts w:eastAsia="Times New Roman"/>
          <w:lang w:val="en-US"/>
        </w:rPr>
        <w:t xml:space="preserve"> </w:t>
      </w:r>
      <w:r w:rsidR="00B245DF" w:rsidRPr="00106CBD">
        <w:rPr>
          <w:rFonts w:eastAsia="Times New Roman"/>
          <w:lang w:val="en-US"/>
        </w:rPr>
        <w:t>could result in expropriation or other compulsory procedures.</w:t>
      </w:r>
    </w:p>
    <w:p w14:paraId="4FD0691D" w14:textId="77777777" w:rsidR="00053709" w:rsidRDefault="00053709" w:rsidP="00EC3DE8">
      <w:pPr>
        <w:rPr>
          <w:lang w:val="en-US"/>
        </w:rPr>
      </w:pPr>
    </w:p>
    <w:p w14:paraId="51B282A1" w14:textId="3EEAC690" w:rsidR="00A466E8" w:rsidRPr="00497344" w:rsidRDefault="00A466E8" w:rsidP="00EC3DE8">
      <w:pPr>
        <w:rPr>
          <w:b/>
          <w:bCs/>
          <w:lang w:val="en-US"/>
        </w:rPr>
      </w:pPr>
      <w:r w:rsidRPr="00497344">
        <w:rPr>
          <w:b/>
          <w:bCs/>
          <w:lang w:val="en-US"/>
        </w:rPr>
        <w:t xml:space="preserve">Table </w:t>
      </w:r>
      <w:r w:rsidR="006811F4" w:rsidRPr="00497344">
        <w:rPr>
          <w:b/>
          <w:bCs/>
          <w:lang w:val="en-US"/>
        </w:rPr>
        <w:t>8</w:t>
      </w:r>
      <w:r w:rsidRPr="00497344">
        <w:rPr>
          <w:b/>
          <w:bCs/>
          <w:lang w:val="en-US"/>
        </w:rPr>
        <w:t>: Saint Vincent and the Grenadines- Land acquisition procedures based on Land Acquisition Act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09"/>
        <w:gridCol w:w="2093"/>
        <w:gridCol w:w="7788"/>
      </w:tblGrid>
      <w:tr w:rsidR="00A466E8" w:rsidRPr="00A466E8" w14:paraId="71C643E7" w14:textId="77777777" w:rsidTr="00804FFC">
        <w:trPr>
          <w:trHeight w:val="357"/>
          <w:tblHeader/>
        </w:trPr>
        <w:tc>
          <w:tcPr>
            <w:tcW w:w="0" w:type="auto"/>
            <w:gridSpan w:val="2"/>
            <w:shd w:val="clear" w:color="auto" w:fill="DEEAF6"/>
          </w:tcPr>
          <w:p w14:paraId="484A37B3" w14:textId="77777777" w:rsidR="00A466E8" w:rsidRPr="00A466E8" w:rsidRDefault="00A466E8" w:rsidP="00EC3DE8">
            <w:pPr>
              <w:rPr>
                <w:lang w:val="en-US"/>
              </w:rPr>
            </w:pPr>
            <w:r w:rsidRPr="00A466E8">
              <w:rPr>
                <w:lang w:val="en-US"/>
              </w:rPr>
              <w:t>Activity</w:t>
            </w:r>
          </w:p>
        </w:tc>
        <w:tc>
          <w:tcPr>
            <w:tcW w:w="0" w:type="auto"/>
            <w:shd w:val="clear" w:color="auto" w:fill="DEEAF6"/>
          </w:tcPr>
          <w:p w14:paraId="6247A65E" w14:textId="77777777" w:rsidR="00A466E8" w:rsidRPr="00A466E8" w:rsidRDefault="00A466E8" w:rsidP="00EC3DE8">
            <w:pPr>
              <w:rPr>
                <w:lang w:val="en-US"/>
              </w:rPr>
            </w:pPr>
            <w:r w:rsidRPr="00A466E8">
              <w:rPr>
                <w:lang w:val="en-US"/>
              </w:rPr>
              <w:t>Description/Task</w:t>
            </w:r>
          </w:p>
        </w:tc>
      </w:tr>
      <w:tr w:rsidR="00A466E8" w:rsidRPr="00A466E8" w14:paraId="5210F5FE" w14:textId="77777777" w:rsidTr="00804FFC">
        <w:trPr>
          <w:trHeight w:val="1880"/>
        </w:trPr>
        <w:tc>
          <w:tcPr>
            <w:tcW w:w="0" w:type="auto"/>
            <w:gridSpan w:val="2"/>
          </w:tcPr>
          <w:p w14:paraId="5E27FA5D" w14:textId="100E5D7E" w:rsidR="00A466E8" w:rsidRPr="006C6A1D" w:rsidRDefault="00A466E8" w:rsidP="00223A06">
            <w:pPr>
              <w:pStyle w:val="ListParagraph"/>
              <w:numPr>
                <w:ilvl w:val="0"/>
                <w:numId w:val="31"/>
              </w:numPr>
              <w:rPr>
                <w:lang w:val="en-US"/>
              </w:rPr>
            </w:pPr>
            <w:r w:rsidRPr="006C6A1D">
              <w:rPr>
                <w:lang w:val="en-US"/>
              </w:rPr>
              <w:t>Land Identification</w:t>
            </w:r>
          </w:p>
        </w:tc>
        <w:tc>
          <w:tcPr>
            <w:tcW w:w="0" w:type="auto"/>
          </w:tcPr>
          <w:p w14:paraId="3EBCAEF5" w14:textId="77777777" w:rsidR="00A466E8" w:rsidRPr="00EC3DE8" w:rsidRDefault="00A466E8" w:rsidP="00364DF0">
            <w:pPr>
              <w:pStyle w:val="ListParagraph"/>
              <w:numPr>
                <w:ilvl w:val="0"/>
                <w:numId w:val="24"/>
              </w:numPr>
              <w:rPr>
                <w:lang w:val="en-US"/>
              </w:rPr>
            </w:pPr>
            <w:r w:rsidRPr="00EC3DE8">
              <w:rPr>
                <w:lang w:val="en-US"/>
              </w:rPr>
              <w:t>Identify properties to be acquired, with relevant details</w:t>
            </w:r>
          </w:p>
          <w:p w14:paraId="6790B96E" w14:textId="77777777" w:rsidR="00A466E8" w:rsidRPr="00EC3DE8" w:rsidRDefault="00A466E8" w:rsidP="00364DF0">
            <w:pPr>
              <w:pStyle w:val="ListParagraph"/>
              <w:numPr>
                <w:ilvl w:val="0"/>
                <w:numId w:val="24"/>
              </w:numPr>
              <w:rPr>
                <w:lang w:val="en-US"/>
              </w:rPr>
            </w:pPr>
            <w:r w:rsidRPr="00EC3DE8">
              <w:rPr>
                <w:lang w:val="en-US"/>
              </w:rPr>
              <w:t>List property owners under Entitlement Categories A, B or C.</w:t>
            </w:r>
          </w:p>
          <w:p w14:paraId="3626954A" w14:textId="77777777" w:rsidR="00A466E8" w:rsidRPr="00EC3DE8" w:rsidRDefault="00A466E8" w:rsidP="00364DF0">
            <w:pPr>
              <w:pStyle w:val="ListParagraph"/>
              <w:numPr>
                <w:ilvl w:val="0"/>
                <w:numId w:val="24"/>
              </w:numPr>
              <w:rPr>
                <w:lang w:val="en-US"/>
              </w:rPr>
            </w:pPr>
            <w:r w:rsidRPr="00EC3DE8">
              <w:rPr>
                <w:lang w:val="en-US"/>
              </w:rPr>
              <w:t>Contact property owners to inform them of the need to acquire their property, reason and the amount required.</w:t>
            </w:r>
          </w:p>
          <w:p w14:paraId="013A1A0B" w14:textId="77777777" w:rsidR="00A466E8" w:rsidRPr="00EC3DE8" w:rsidRDefault="00A466E8" w:rsidP="00364DF0">
            <w:pPr>
              <w:pStyle w:val="ListParagraph"/>
              <w:numPr>
                <w:ilvl w:val="0"/>
                <w:numId w:val="24"/>
              </w:numPr>
              <w:rPr>
                <w:lang w:val="en-US"/>
              </w:rPr>
            </w:pPr>
            <w:r w:rsidRPr="00EC3DE8">
              <w:rPr>
                <w:lang w:val="en-US"/>
              </w:rPr>
              <w:t>Collection of legal documents to prove ownership of land.</w:t>
            </w:r>
          </w:p>
          <w:p w14:paraId="2D05C986" w14:textId="77777777" w:rsidR="00A466E8" w:rsidRPr="00EC3DE8" w:rsidRDefault="00A466E8" w:rsidP="00364DF0">
            <w:pPr>
              <w:pStyle w:val="ListParagraph"/>
              <w:numPr>
                <w:ilvl w:val="0"/>
                <w:numId w:val="24"/>
              </w:numPr>
              <w:rPr>
                <w:lang w:val="en-US"/>
              </w:rPr>
            </w:pPr>
            <w:r w:rsidRPr="00EC3DE8">
              <w:rPr>
                <w:lang w:val="en-US"/>
              </w:rPr>
              <w:t>Collection of personal identification and banking information from property owners to facilitate transfer of funds.</w:t>
            </w:r>
          </w:p>
        </w:tc>
      </w:tr>
      <w:tr w:rsidR="00A466E8" w:rsidRPr="00A466E8" w14:paraId="001BD213" w14:textId="77777777" w:rsidTr="00804FFC">
        <w:trPr>
          <w:trHeight w:val="534"/>
        </w:trPr>
        <w:tc>
          <w:tcPr>
            <w:tcW w:w="0" w:type="auto"/>
            <w:gridSpan w:val="2"/>
          </w:tcPr>
          <w:p w14:paraId="4AF4D3E1" w14:textId="112663CF" w:rsidR="006C6A1D" w:rsidRPr="006C6A1D" w:rsidRDefault="00A466E8" w:rsidP="00223A06">
            <w:pPr>
              <w:pStyle w:val="ListParagraph"/>
              <w:numPr>
                <w:ilvl w:val="0"/>
                <w:numId w:val="31"/>
              </w:numPr>
              <w:rPr>
                <w:lang w:val="en-US"/>
              </w:rPr>
            </w:pPr>
            <w:r w:rsidRPr="006C6A1D">
              <w:rPr>
                <w:lang w:val="en-US"/>
              </w:rPr>
              <w:t>Survey &amp; Valuation of</w:t>
            </w:r>
            <w:r w:rsidR="006C6A1D" w:rsidRPr="006C6A1D">
              <w:rPr>
                <w:lang w:val="en-US"/>
              </w:rPr>
              <w:t xml:space="preserve"> </w:t>
            </w:r>
            <w:r w:rsidRPr="006C6A1D">
              <w:rPr>
                <w:lang w:val="en-US"/>
              </w:rPr>
              <w:t>Properties</w:t>
            </w:r>
          </w:p>
        </w:tc>
        <w:tc>
          <w:tcPr>
            <w:tcW w:w="0" w:type="auto"/>
          </w:tcPr>
          <w:p w14:paraId="2D712A31" w14:textId="77777777" w:rsidR="00A466E8" w:rsidRPr="00EC3DE8" w:rsidRDefault="00A466E8" w:rsidP="00364DF0">
            <w:pPr>
              <w:pStyle w:val="ListParagraph"/>
              <w:numPr>
                <w:ilvl w:val="0"/>
                <w:numId w:val="23"/>
              </w:numPr>
              <w:rPr>
                <w:lang w:val="en-US"/>
              </w:rPr>
            </w:pPr>
            <w:r w:rsidRPr="00EC3DE8">
              <w:rPr>
                <w:lang w:val="en-US"/>
              </w:rPr>
              <w:t>Survey affected property.</w:t>
            </w:r>
          </w:p>
          <w:p w14:paraId="696C7044" w14:textId="12492B9C" w:rsidR="00A466E8" w:rsidRPr="00EC3DE8" w:rsidRDefault="006C6109" w:rsidP="00364DF0">
            <w:pPr>
              <w:pStyle w:val="ListParagraph"/>
              <w:numPr>
                <w:ilvl w:val="0"/>
                <w:numId w:val="23"/>
              </w:numPr>
              <w:rPr>
                <w:lang w:val="en-US"/>
              </w:rPr>
            </w:pPr>
            <w:r>
              <w:rPr>
                <w:lang w:val="en-US"/>
              </w:rPr>
              <w:t>L</w:t>
            </w:r>
            <w:r w:rsidRPr="00F5347B">
              <w:t>and is valued based on full market value twelve months prior to formal acquisition.</w:t>
            </w:r>
          </w:p>
        </w:tc>
      </w:tr>
      <w:tr w:rsidR="00A466E8" w:rsidRPr="00A466E8" w14:paraId="21559837" w14:textId="77777777" w:rsidTr="00804FFC">
        <w:trPr>
          <w:trHeight w:val="1074"/>
        </w:trPr>
        <w:tc>
          <w:tcPr>
            <w:tcW w:w="0" w:type="auto"/>
            <w:gridSpan w:val="2"/>
          </w:tcPr>
          <w:p w14:paraId="4656CF8F" w14:textId="11877AC5" w:rsidR="006C6A1D" w:rsidRPr="006C6A1D" w:rsidRDefault="00A466E8" w:rsidP="00223A06">
            <w:pPr>
              <w:pStyle w:val="ListParagraph"/>
              <w:numPr>
                <w:ilvl w:val="0"/>
                <w:numId w:val="31"/>
              </w:numPr>
              <w:rPr>
                <w:lang w:val="en-US"/>
              </w:rPr>
            </w:pPr>
            <w:r w:rsidRPr="006C6A1D">
              <w:rPr>
                <w:lang w:val="en-US"/>
              </w:rPr>
              <w:t>Negotiation</w:t>
            </w:r>
          </w:p>
        </w:tc>
        <w:tc>
          <w:tcPr>
            <w:tcW w:w="0" w:type="auto"/>
          </w:tcPr>
          <w:p w14:paraId="0B6584AF" w14:textId="10D59431" w:rsidR="00A466E8" w:rsidRDefault="00A466E8" w:rsidP="006C6109">
            <w:pPr>
              <w:pStyle w:val="ListParagraph"/>
              <w:numPr>
                <w:ilvl w:val="0"/>
                <w:numId w:val="22"/>
              </w:numPr>
              <w:rPr>
                <w:lang w:val="en-US"/>
              </w:rPr>
            </w:pPr>
            <w:r w:rsidRPr="00EC3DE8">
              <w:rPr>
                <w:lang w:val="en-US"/>
              </w:rPr>
              <w:t>Negotiate price with property owners and prepare report with complete list of properties and final agreed price.</w:t>
            </w:r>
          </w:p>
          <w:p w14:paraId="731B0D08" w14:textId="77777777" w:rsidR="006C6109" w:rsidRPr="00EC3DE8" w:rsidRDefault="006C6109" w:rsidP="006C6109">
            <w:pPr>
              <w:pStyle w:val="ListParagraph"/>
              <w:numPr>
                <w:ilvl w:val="0"/>
                <w:numId w:val="22"/>
              </w:numPr>
              <w:rPr>
                <w:lang w:val="en-US"/>
              </w:rPr>
            </w:pPr>
            <w:r w:rsidRPr="00F5347B">
              <w:t xml:space="preserve">In addition to full market value, compensation </w:t>
            </w:r>
            <w:r>
              <w:t xml:space="preserve">may </w:t>
            </w:r>
            <w:r w:rsidRPr="00F5347B">
              <w:t xml:space="preserve">also take into account any damages sustained to the owner as a result of the acquisition, including damages to earnings. </w:t>
            </w:r>
            <w:r>
              <w:t>T</w:t>
            </w:r>
            <w:r w:rsidRPr="00F5347B">
              <w:t>he claim</w:t>
            </w:r>
            <w:r>
              <w:t xml:space="preserve"> </w:t>
            </w:r>
            <w:r w:rsidRPr="00F5347B">
              <w:t xml:space="preserve">may </w:t>
            </w:r>
            <w:r>
              <w:t xml:space="preserve">also account for </w:t>
            </w:r>
            <w:r w:rsidRPr="00F5347B">
              <w:t xml:space="preserve">reasonable costs incurred </w:t>
            </w:r>
            <w:r>
              <w:t xml:space="preserve">by the claimant </w:t>
            </w:r>
            <w:r w:rsidRPr="00F5347B">
              <w:t xml:space="preserve">in the preparation and submission of the claim for compensation. </w:t>
            </w:r>
          </w:p>
          <w:p w14:paraId="509FE65F" w14:textId="19E93DBD" w:rsidR="00A466E8" w:rsidRPr="00EC3DE8" w:rsidRDefault="00A466E8" w:rsidP="006C6109">
            <w:pPr>
              <w:pStyle w:val="ListParagraph"/>
              <w:numPr>
                <w:ilvl w:val="0"/>
                <w:numId w:val="22"/>
              </w:numPr>
              <w:rPr>
                <w:lang w:val="en-US"/>
              </w:rPr>
            </w:pPr>
            <w:r w:rsidRPr="00EC3DE8">
              <w:rPr>
                <w:lang w:val="en-US"/>
              </w:rPr>
              <w:t xml:space="preserve">Where an agreement on the </w:t>
            </w:r>
            <w:r w:rsidR="006C6109">
              <w:rPr>
                <w:lang w:val="en-US"/>
              </w:rPr>
              <w:t xml:space="preserve">asset’s market </w:t>
            </w:r>
            <w:r w:rsidRPr="00EC3DE8">
              <w:rPr>
                <w:lang w:val="en-US"/>
              </w:rPr>
              <w:t>value is not reached, the owner may provide a private assessment value for further negotiation</w:t>
            </w:r>
          </w:p>
        </w:tc>
      </w:tr>
      <w:tr w:rsidR="00A466E8" w:rsidRPr="00A466E8" w14:paraId="4B134786" w14:textId="77777777" w:rsidTr="00F73421">
        <w:trPr>
          <w:trHeight w:val="373"/>
        </w:trPr>
        <w:tc>
          <w:tcPr>
            <w:tcW w:w="0" w:type="auto"/>
            <w:gridSpan w:val="2"/>
          </w:tcPr>
          <w:p w14:paraId="55000740" w14:textId="60189CA0" w:rsidR="006C6A1D" w:rsidRPr="006C6A1D" w:rsidRDefault="00A466E8" w:rsidP="00223A06">
            <w:pPr>
              <w:pStyle w:val="ListParagraph"/>
              <w:numPr>
                <w:ilvl w:val="0"/>
                <w:numId w:val="31"/>
              </w:numPr>
              <w:rPr>
                <w:lang w:val="en-US"/>
              </w:rPr>
            </w:pPr>
            <w:r w:rsidRPr="006C6A1D">
              <w:rPr>
                <w:lang w:val="en-US"/>
              </w:rPr>
              <w:t>Approval of</w:t>
            </w:r>
            <w:r w:rsidR="006C6A1D" w:rsidRPr="006C6A1D">
              <w:rPr>
                <w:lang w:val="en-US"/>
              </w:rPr>
              <w:t xml:space="preserve"> </w:t>
            </w:r>
            <w:r w:rsidRPr="006C6A1D">
              <w:rPr>
                <w:lang w:val="en-US"/>
              </w:rPr>
              <w:t>Acquisition</w:t>
            </w:r>
          </w:p>
        </w:tc>
        <w:tc>
          <w:tcPr>
            <w:tcW w:w="0" w:type="auto"/>
          </w:tcPr>
          <w:p w14:paraId="42DA4845" w14:textId="1C248E21" w:rsidR="00A466E8" w:rsidRPr="00EC3DE8" w:rsidRDefault="00A466E8" w:rsidP="00364DF0">
            <w:pPr>
              <w:pStyle w:val="ListParagraph"/>
              <w:numPr>
                <w:ilvl w:val="0"/>
                <w:numId w:val="21"/>
              </w:numPr>
              <w:rPr>
                <w:lang w:val="en-US"/>
              </w:rPr>
            </w:pPr>
            <w:r w:rsidRPr="00EC3DE8">
              <w:rPr>
                <w:lang w:val="en-US"/>
              </w:rPr>
              <w:t xml:space="preserve">Prepare </w:t>
            </w:r>
            <w:r w:rsidR="00F73421">
              <w:rPr>
                <w:lang w:val="en-US"/>
              </w:rPr>
              <w:t xml:space="preserve">&amp; </w:t>
            </w:r>
            <w:r w:rsidRPr="00EC3DE8">
              <w:rPr>
                <w:lang w:val="en-US"/>
              </w:rPr>
              <w:t>submit Cabinet Paper for approval of acquisition of</w:t>
            </w:r>
            <w:r w:rsidR="006C6A1D" w:rsidRPr="00EC3DE8">
              <w:rPr>
                <w:lang w:val="en-US"/>
              </w:rPr>
              <w:t xml:space="preserve"> </w:t>
            </w:r>
            <w:r w:rsidRPr="00EC3DE8">
              <w:rPr>
                <w:lang w:val="en-US"/>
              </w:rPr>
              <w:t>property.</w:t>
            </w:r>
          </w:p>
        </w:tc>
      </w:tr>
      <w:tr w:rsidR="00A466E8" w:rsidRPr="00A466E8" w14:paraId="4C93017E" w14:textId="77777777" w:rsidTr="00804FFC">
        <w:trPr>
          <w:trHeight w:val="535"/>
        </w:trPr>
        <w:tc>
          <w:tcPr>
            <w:tcW w:w="0" w:type="auto"/>
            <w:gridSpan w:val="2"/>
          </w:tcPr>
          <w:p w14:paraId="7DF0AC65" w14:textId="43CF03FC" w:rsidR="006C6A1D" w:rsidRPr="006C6A1D" w:rsidRDefault="00A466E8" w:rsidP="00223A06">
            <w:pPr>
              <w:pStyle w:val="ListParagraph"/>
              <w:numPr>
                <w:ilvl w:val="0"/>
                <w:numId w:val="31"/>
              </w:numPr>
              <w:rPr>
                <w:lang w:val="en-US"/>
              </w:rPr>
            </w:pPr>
            <w:r w:rsidRPr="006C6A1D">
              <w:rPr>
                <w:lang w:val="en-US"/>
              </w:rPr>
              <w:t>Approval of Payment</w:t>
            </w:r>
            <w:r w:rsidR="006C6A1D" w:rsidRPr="006C6A1D">
              <w:rPr>
                <w:lang w:val="en-US"/>
              </w:rPr>
              <w:t xml:space="preserve"> </w:t>
            </w:r>
            <w:r w:rsidRPr="006C6A1D">
              <w:rPr>
                <w:lang w:val="en-US"/>
              </w:rPr>
              <w:t>of Compensation</w:t>
            </w:r>
          </w:p>
        </w:tc>
        <w:tc>
          <w:tcPr>
            <w:tcW w:w="0" w:type="auto"/>
          </w:tcPr>
          <w:p w14:paraId="03220E80" w14:textId="59A5FD60" w:rsidR="00A466E8" w:rsidRPr="00EC3DE8" w:rsidRDefault="00A466E8" w:rsidP="00364DF0">
            <w:pPr>
              <w:pStyle w:val="ListParagraph"/>
              <w:numPr>
                <w:ilvl w:val="0"/>
                <w:numId w:val="20"/>
              </w:numPr>
              <w:rPr>
                <w:lang w:val="en-US"/>
              </w:rPr>
            </w:pPr>
            <w:r w:rsidRPr="00EC3DE8">
              <w:rPr>
                <w:lang w:val="en-US"/>
              </w:rPr>
              <w:t>Prepare and submit Cabinet Paper to approve payments to property</w:t>
            </w:r>
            <w:r w:rsidR="006C6A1D" w:rsidRPr="00EC3DE8">
              <w:rPr>
                <w:lang w:val="en-US"/>
              </w:rPr>
              <w:t xml:space="preserve"> </w:t>
            </w:r>
            <w:r w:rsidRPr="00EC3DE8">
              <w:rPr>
                <w:lang w:val="en-US"/>
              </w:rPr>
              <w:t>owners.</w:t>
            </w:r>
          </w:p>
        </w:tc>
      </w:tr>
      <w:tr w:rsidR="00A466E8" w:rsidRPr="00A466E8" w14:paraId="0AA282F9" w14:textId="77777777" w:rsidTr="00804FFC">
        <w:trPr>
          <w:trHeight w:val="537"/>
        </w:trPr>
        <w:tc>
          <w:tcPr>
            <w:tcW w:w="0" w:type="auto"/>
            <w:tcBorders>
              <w:right w:val="nil"/>
            </w:tcBorders>
          </w:tcPr>
          <w:p w14:paraId="51D01EAB" w14:textId="77777777" w:rsidR="00A466E8" w:rsidRPr="00A466E8" w:rsidRDefault="00A466E8" w:rsidP="00EC3DE8">
            <w:pPr>
              <w:rPr>
                <w:lang w:val="en-US"/>
              </w:rPr>
            </w:pPr>
            <w:r w:rsidRPr="00A466E8">
              <w:rPr>
                <w:lang w:val="en-US"/>
              </w:rPr>
              <w:t>6.</w:t>
            </w:r>
          </w:p>
        </w:tc>
        <w:tc>
          <w:tcPr>
            <w:tcW w:w="0" w:type="auto"/>
            <w:tcBorders>
              <w:left w:val="nil"/>
            </w:tcBorders>
          </w:tcPr>
          <w:p w14:paraId="38357072" w14:textId="61C30B7E" w:rsidR="006C6A1D" w:rsidRPr="00A466E8" w:rsidRDefault="00A466E8" w:rsidP="00EC3DE8">
            <w:pPr>
              <w:rPr>
                <w:lang w:val="en-US"/>
              </w:rPr>
            </w:pPr>
            <w:r w:rsidRPr="00A466E8">
              <w:rPr>
                <w:lang w:val="en-US"/>
              </w:rPr>
              <w:t>Transfer of Approved Paymen</w:t>
            </w:r>
            <w:r w:rsidR="006C6A1D">
              <w:rPr>
                <w:lang w:val="en-US"/>
              </w:rPr>
              <w:t>t</w:t>
            </w:r>
          </w:p>
        </w:tc>
        <w:tc>
          <w:tcPr>
            <w:tcW w:w="0" w:type="auto"/>
          </w:tcPr>
          <w:p w14:paraId="75279596" w14:textId="77777777" w:rsidR="00A466E8" w:rsidRPr="00EC3DE8" w:rsidRDefault="00A466E8" w:rsidP="00364DF0">
            <w:pPr>
              <w:pStyle w:val="ListParagraph"/>
              <w:numPr>
                <w:ilvl w:val="0"/>
                <w:numId w:val="19"/>
              </w:numPr>
              <w:rPr>
                <w:lang w:val="en-US"/>
              </w:rPr>
            </w:pPr>
            <w:r w:rsidRPr="00EC3DE8">
              <w:rPr>
                <w:lang w:val="en-US"/>
              </w:rPr>
              <w:t>Approved payment amount transferred to the Treasury Division or bank accounts of affected property owners.</w:t>
            </w:r>
          </w:p>
        </w:tc>
      </w:tr>
      <w:tr w:rsidR="00A466E8" w:rsidRPr="00A466E8" w14:paraId="2F5B2C4F" w14:textId="77777777" w:rsidTr="00804FFC">
        <w:trPr>
          <w:trHeight w:val="533"/>
        </w:trPr>
        <w:tc>
          <w:tcPr>
            <w:tcW w:w="0" w:type="auto"/>
            <w:tcBorders>
              <w:right w:val="nil"/>
            </w:tcBorders>
          </w:tcPr>
          <w:p w14:paraId="17873817" w14:textId="77777777" w:rsidR="00A466E8" w:rsidRPr="00A466E8" w:rsidRDefault="00A466E8" w:rsidP="00EC3DE8">
            <w:pPr>
              <w:rPr>
                <w:lang w:val="en-US"/>
              </w:rPr>
            </w:pPr>
            <w:r w:rsidRPr="00A466E8">
              <w:rPr>
                <w:lang w:val="en-US"/>
              </w:rPr>
              <w:t>7.</w:t>
            </w:r>
          </w:p>
        </w:tc>
        <w:tc>
          <w:tcPr>
            <w:tcW w:w="0" w:type="auto"/>
            <w:tcBorders>
              <w:left w:val="nil"/>
            </w:tcBorders>
          </w:tcPr>
          <w:p w14:paraId="397F9596" w14:textId="77777777" w:rsidR="00A466E8" w:rsidRPr="00A466E8" w:rsidRDefault="00A466E8" w:rsidP="00EC3DE8">
            <w:pPr>
              <w:rPr>
                <w:lang w:val="en-US"/>
              </w:rPr>
            </w:pPr>
            <w:r w:rsidRPr="00A466E8">
              <w:rPr>
                <w:lang w:val="en-US"/>
              </w:rPr>
              <w:t>Declaration &amp;</w:t>
            </w:r>
          </w:p>
          <w:p w14:paraId="6E9A5D0D" w14:textId="77777777" w:rsidR="00A466E8" w:rsidRPr="00A466E8" w:rsidRDefault="00A466E8" w:rsidP="00EC3DE8">
            <w:pPr>
              <w:rPr>
                <w:lang w:val="en-US"/>
              </w:rPr>
            </w:pPr>
            <w:r w:rsidRPr="00A466E8">
              <w:rPr>
                <w:lang w:val="en-US"/>
              </w:rPr>
              <w:t>Publication</w:t>
            </w:r>
          </w:p>
        </w:tc>
        <w:tc>
          <w:tcPr>
            <w:tcW w:w="0" w:type="auto"/>
          </w:tcPr>
          <w:p w14:paraId="58076930" w14:textId="109300D2" w:rsidR="00A466E8" w:rsidRPr="00EC3DE8" w:rsidRDefault="00A466E8" w:rsidP="00364DF0">
            <w:pPr>
              <w:pStyle w:val="ListParagraph"/>
              <w:numPr>
                <w:ilvl w:val="0"/>
                <w:numId w:val="18"/>
              </w:numPr>
              <w:rPr>
                <w:lang w:val="en-US"/>
              </w:rPr>
            </w:pPr>
            <w:r w:rsidRPr="00EC3DE8">
              <w:rPr>
                <w:lang w:val="en-US"/>
              </w:rPr>
              <w:t>Declare acquisition served to landowners and publish in the Official</w:t>
            </w:r>
            <w:r w:rsidR="006C6A1D" w:rsidRPr="00EC3DE8">
              <w:rPr>
                <w:lang w:val="en-US"/>
              </w:rPr>
              <w:t xml:space="preserve"> </w:t>
            </w:r>
            <w:r w:rsidRPr="00EC3DE8">
              <w:rPr>
                <w:lang w:val="en-US"/>
              </w:rPr>
              <w:t>Gazette.</w:t>
            </w:r>
          </w:p>
        </w:tc>
      </w:tr>
      <w:tr w:rsidR="00A466E8" w:rsidRPr="00A466E8" w14:paraId="6F46B31A" w14:textId="77777777" w:rsidTr="00804FFC">
        <w:trPr>
          <w:trHeight w:val="283"/>
        </w:trPr>
        <w:tc>
          <w:tcPr>
            <w:tcW w:w="0" w:type="auto"/>
            <w:tcBorders>
              <w:right w:val="nil"/>
            </w:tcBorders>
          </w:tcPr>
          <w:p w14:paraId="57BF8C51" w14:textId="77777777" w:rsidR="00A466E8" w:rsidRPr="00A466E8" w:rsidRDefault="00A466E8" w:rsidP="00EC3DE8">
            <w:pPr>
              <w:rPr>
                <w:lang w:val="en-US"/>
              </w:rPr>
            </w:pPr>
            <w:r w:rsidRPr="00A466E8">
              <w:rPr>
                <w:lang w:val="en-US"/>
              </w:rPr>
              <w:t>8.</w:t>
            </w:r>
          </w:p>
        </w:tc>
        <w:tc>
          <w:tcPr>
            <w:tcW w:w="0" w:type="auto"/>
            <w:tcBorders>
              <w:left w:val="nil"/>
            </w:tcBorders>
          </w:tcPr>
          <w:p w14:paraId="6A76F36A" w14:textId="77777777" w:rsidR="00A466E8" w:rsidRPr="00A466E8" w:rsidRDefault="00A466E8" w:rsidP="00EC3DE8">
            <w:pPr>
              <w:rPr>
                <w:lang w:val="en-US"/>
              </w:rPr>
            </w:pPr>
            <w:r w:rsidRPr="00A466E8">
              <w:rPr>
                <w:lang w:val="en-US"/>
              </w:rPr>
              <w:t>Compensation</w:t>
            </w:r>
          </w:p>
        </w:tc>
        <w:tc>
          <w:tcPr>
            <w:tcW w:w="0" w:type="auto"/>
          </w:tcPr>
          <w:p w14:paraId="02CEFE66" w14:textId="77777777" w:rsidR="00A466E8" w:rsidRDefault="00A466E8" w:rsidP="00364DF0">
            <w:pPr>
              <w:pStyle w:val="ListParagraph"/>
              <w:numPr>
                <w:ilvl w:val="0"/>
                <w:numId w:val="17"/>
              </w:numPr>
              <w:rPr>
                <w:lang w:val="en-US"/>
              </w:rPr>
            </w:pPr>
            <w:r w:rsidRPr="00EC3DE8">
              <w:rPr>
                <w:lang w:val="en-US"/>
              </w:rPr>
              <w:t>Pay compensation to affected property owners.</w:t>
            </w:r>
          </w:p>
          <w:p w14:paraId="70650A3D" w14:textId="1BCF1D11" w:rsidR="006C6109" w:rsidRPr="00EC3DE8" w:rsidRDefault="006C6109" w:rsidP="00364DF0">
            <w:pPr>
              <w:pStyle w:val="ListParagraph"/>
              <w:numPr>
                <w:ilvl w:val="0"/>
                <w:numId w:val="17"/>
              </w:numPr>
              <w:rPr>
                <w:lang w:val="en-US"/>
              </w:rPr>
            </w:pPr>
            <w:r>
              <w:lastRenderedPageBreak/>
              <w:t>Under Section 29 of the Land Acquisition Act, all amounts awarded by way of compensation, including interest and supplementary costs are paid out of the Consolidated Fund on the warrant of the Governor General.</w:t>
            </w:r>
          </w:p>
        </w:tc>
      </w:tr>
      <w:tr w:rsidR="00A466E8" w:rsidRPr="00A466E8" w14:paraId="72728016" w14:textId="77777777" w:rsidTr="00F73421">
        <w:trPr>
          <w:trHeight w:val="400"/>
        </w:trPr>
        <w:tc>
          <w:tcPr>
            <w:tcW w:w="0" w:type="auto"/>
            <w:tcBorders>
              <w:right w:val="nil"/>
            </w:tcBorders>
          </w:tcPr>
          <w:p w14:paraId="0651F0D9" w14:textId="77777777" w:rsidR="00A466E8" w:rsidRPr="00A466E8" w:rsidRDefault="00A466E8" w:rsidP="00EC3DE8">
            <w:pPr>
              <w:rPr>
                <w:lang w:val="en-US"/>
              </w:rPr>
            </w:pPr>
            <w:r w:rsidRPr="00A466E8">
              <w:rPr>
                <w:lang w:val="en-US"/>
              </w:rPr>
              <w:lastRenderedPageBreak/>
              <w:t>9.</w:t>
            </w:r>
          </w:p>
        </w:tc>
        <w:tc>
          <w:tcPr>
            <w:tcW w:w="0" w:type="auto"/>
            <w:tcBorders>
              <w:left w:val="nil"/>
            </w:tcBorders>
          </w:tcPr>
          <w:p w14:paraId="109166D0" w14:textId="77777777" w:rsidR="00A466E8" w:rsidRPr="00A466E8" w:rsidRDefault="00A466E8" w:rsidP="00EC3DE8">
            <w:pPr>
              <w:rPr>
                <w:lang w:val="en-US"/>
              </w:rPr>
            </w:pPr>
            <w:r w:rsidRPr="00A466E8">
              <w:rPr>
                <w:lang w:val="en-US"/>
              </w:rPr>
              <w:t>Filing of Receipts</w:t>
            </w:r>
          </w:p>
        </w:tc>
        <w:tc>
          <w:tcPr>
            <w:tcW w:w="0" w:type="auto"/>
          </w:tcPr>
          <w:p w14:paraId="3521F2F5" w14:textId="0622A44E" w:rsidR="00A466E8" w:rsidRPr="00EC3DE8" w:rsidRDefault="00A466E8" w:rsidP="00364DF0">
            <w:pPr>
              <w:pStyle w:val="ListParagraph"/>
              <w:numPr>
                <w:ilvl w:val="0"/>
                <w:numId w:val="16"/>
              </w:numPr>
              <w:rPr>
                <w:lang w:val="en-US"/>
              </w:rPr>
            </w:pPr>
            <w:r w:rsidRPr="00EC3DE8">
              <w:rPr>
                <w:lang w:val="en-US"/>
              </w:rPr>
              <w:t xml:space="preserve">Copies of receipts of payment to be filed </w:t>
            </w:r>
            <w:r w:rsidR="00F73421">
              <w:rPr>
                <w:lang w:val="en-US"/>
              </w:rPr>
              <w:t>with PIU</w:t>
            </w:r>
          </w:p>
        </w:tc>
      </w:tr>
      <w:tr w:rsidR="00A466E8" w:rsidRPr="00A466E8" w14:paraId="06549A6E" w14:textId="77777777" w:rsidTr="00804FFC">
        <w:trPr>
          <w:trHeight w:val="534"/>
        </w:trPr>
        <w:tc>
          <w:tcPr>
            <w:tcW w:w="0" w:type="auto"/>
            <w:tcBorders>
              <w:right w:val="nil"/>
            </w:tcBorders>
          </w:tcPr>
          <w:p w14:paraId="2DA8B917" w14:textId="77777777" w:rsidR="00A466E8" w:rsidRPr="00A466E8" w:rsidRDefault="00A466E8" w:rsidP="00EC3DE8">
            <w:pPr>
              <w:rPr>
                <w:lang w:val="en-US"/>
              </w:rPr>
            </w:pPr>
            <w:r w:rsidRPr="00A466E8">
              <w:rPr>
                <w:lang w:val="en-US"/>
              </w:rPr>
              <w:t>10.</w:t>
            </w:r>
          </w:p>
        </w:tc>
        <w:tc>
          <w:tcPr>
            <w:tcW w:w="0" w:type="auto"/>
            <w:tcBorders>
              <w:left w:val="nil"/>
            </w:tcBorders>
          </w:tcPr>
          <w:p w14:paraId="3CD16CD1" w14:textId="77777777" w:rsidR="00A466E8" w:rsidRPr="00A466E8" w:rsidRDefault="00A466E8" w:rsidP="00EC3DE8">
            <w:pPr>
              <w:rPr>
                <w:lang w:val="en-US"/>
              </w:rPr>
            </w:pPr>
            <w:r w:rsidRPr="00A466E8">
              <w:rPr>
                <w:lang w:val="en-US"/>
              </w:rPr>
              <w:t>Trust Account</w:t>
            </w:r>
          </w:p>
        </w:tc>
        <w:tc>
          <w:tcPr>
            <w:tcW w:w="0" w:type="auto"/>
          </w:tcPr>
          <w:p w14:paraId="763264DE" w14:textId="239894B9" w:rsidR="00A466E8" w:rsidRPr="00EC3DE8" w:rsidRDefault="00A466E8" w:rsidP="00364DF0">
            <w:pPr>
              <w:pStyle w:val="ListParagraph"/>
              <w:numPr>
                <w:ilvl w:val="0"/>
                <w:numId w:val="15"/>
              </w:numPr>
              <w:rPr>
                <w:lang w:val="en-US"/>
              </w:rPr>
            </w:pPr>
            <w:r w:rsidRPr="00EC3DE8">
              <w:rPr>
                <w:lang w:val="en-US"/>
              </w:rPr>
              <w:t>Establish trust account to hold any funds for compensation that do</w:t>
            </w:r>
            <w:r w:rsidR="006C6A1D" w:rsidRPr="00EC3DE8">
              <w:rPr>
                <w:lang w:val="en-US"/>
              </w:rPr>
              <w:t xml:space="preserve"> </w:t>
            </w:r>
            <w:r w:rsidRPr="00EC3DE8">
              <w:rPr>
                <w:lang w:val="en-US"/>
              </w:rPr>
              <w:t>not get resolved in the timeframe needed to start the works.</w:t>
            </w:r>
          </w:p>
        </w:tc>
      </w:tr>
      <w:tr w:rsidR="00A466E8" w:rsidRPr="00A466E8" w14:paraId="6509DFA4" w14:textId="77777777" w:rsidTr="00804FFC">
        <w:trPr>
          <w:trHeight w:val="806"/>
        </w:trPr>
        <w:tc>
          <w:tcPr>
            <w:tcW w:w="0" w:type="auto"/>
            <w:tcBorders>
              <w:right w:val="nil"/>
            </w:tcBorders>
          </w:tcPr>
          <w:p w14:paraId="76B51226" w14:textId="77777777" w:rsidR="00A466E8" w:rsidRPr="00A466E8" w:rsidRDefault="00A466E8" w:rsidP="00EC3DE8">
            <w:pPr>
              <w:rPr>
                <w:lang w:val="en-US"/>
              </w:rPr>
            </w:pPr>
            <w:r w:rsidRPr="00A466E8">
              <w:rPr>
                <w:lang w:val="en-US"/>
              </w:rPr>
              <w:t>11.</w:t>
            </w:r>
          </w:p>
        </w:tc>
        <w:tc>
          <w:tcPr>
            <w:tcW w:w="0" w:type="auto"/>
            <w:tcBorders>
              <w:left w:val="nil"/>
            </w:tcBorders>
          </w:tcPr>
          <w:p w14:paraId="1B8631BF" w14:textId="6EA4880F" w:rsidR="00A466E8" w:rsidRPr="00A466E8" w:rsidRDefault="00A466E8" w:rsidP="00EC3DE8">
            <w:pPr>
              <w:rPr>
                <w:lang w:val="en-US"/>
              </w:rPr>
            </w:pPr>
            <w:r w:rsidRPr="00A466E8">
              <w:rPr>
                <w:lang w:val="en-US"/>
              </w:rPr>
              <w:t xml:space="preserve">Acquisition </w:t>
            </w:r>
            <w:r w:rsidR="00F73421">
              <w:rPr>
                <w:lang w:val="en-US"/>
              </w:rPr>
              <w:t xml:space="preserve">&amp; </w:t>
            </w:r>
            <w:r w:rsidRPr="00A466E8">
              <w:rPr>
                <w:lang w:val="en-US"/>
              </w:rPr>
              <w:t>Commencement of Works</w:t>
            </w:r>
          </w:p>
        </w:tc>
        <w:tc>
          <w:tcPr>
            <w:tcW w:w="0" w:type="auto"/>
          </w:tcPr>
          <w:p w14:paraId="585C392A" w14:textId="2A1ED5EE" w:rsidR="00A466E8" w:rsidRPr="00EC3DE8" w:rsidRDefault="00A466E8" w:rsidP="00364DF0">
            <w:pPr>
              <w:pStyle w:val="ListParagraph"/>
              <w:numPr>
                <w:ilvl w:val="0"/>
                <w:numId w:val="14"/>
              </w:numPr>
              <w:rPr>
                <w:lang w:val="en-US"/>
              </w:rPr>
            </w:pPr>
            <w:r w:rsidRPr="00EC3DE8">
              <w:rPr>
                <w:lang w:val="en-US"/>
              </w:rPr>
              <w:t xml:space="preserve">Under the Land Acquisition Act, the State is entitled to initiate work once Compulsory Acquisition has been Gazetted. </w:t>
            </w:r>
            <w:r w:rsidRPr="00D93D1E">
              <w:rPr>
                <w:i/>
                <w:iCs/>
                <w:lang w:val="en-US"/>
              </w:rPr>
              <w:t xml:space="preserve">Compliance with </w:t>
            </w:r>
            <w:r w:rsidR="006C6A1D" w:rsidRPr="00D93D1E">
              <w:rPr>
                <w:i/>
                <w:iCs/>
                <w:lang w:val="en-US"/>
              </w:rPr>
              <w:t xml:space="preserve">ESS5 </w:t>
            </w:r>
            <w:r w:rsidRPr="00D93D1E">
              <w:rPr>
                <w:i/>
                <w:iCs/>
                <w:lang w:val="en-US"/>
              </w:rPr>
              <w:t>would require that compensation occur in advance of works.</w:t>
            </w:r>
          </w:p>
        </w:tc>
      </w:tr>
    </w:tbl>
    <w:p w14:paraId="4DA5DC8C" w14:textId="46E48FA6" w:rsidR="00A466E8" w:rsidRPr="00A466E8" w:rsidRDefault="00A466E8" w:rsidP="00EC3DE8">
      <w:pPr>
        <w:rPr>
          <w:lang w:val="en-US"/>
        </w:rPr>
      </w:pPr>
      <w:r>
        <w:rPr>
          <w:lang w:val="en-US"/>
        </w:rPr>
        <w:br/>
      </w:r>
      <w:r w:rsidRPr="00A466E8">
        <w:rPr>
          <w:lang w:val="en-US"/>
        </w:rPr>
        <w:t xml:space="preserve">Table </w:t>
      </w:r>
      <w:r w:rsidR="006811F4">
        <w:rPr>
          <w:lang w:val="en-US"/>
        </w:rPr>
        <w:t>9</w:t>
      </w:r>
      <w:r w:rsidRPr="00A466E8">
        <w:rPr>
          <w:lang w:val="en-US"/>
        </w:rPr>
        <w:t xml:space="preserve"> identifies gaps between national legislation and ESS5 and offers measures to address these gaps. Of particular importance is accounting for land acquisition and the timing of compensation as a specific output of any future activities resulting from implementation of the </w:t>
      </w:r>
      <w:r w:rsidR="003A5598">
        <w:rPr>
          <w:lang w:val="en-US"/>
        </w:rPr>
        <w:t>UBEC</w:t>
      </w:r>
      <w:r w:rsidRPr="00A466E8">
        <w:rPr>
          <w:lang w:val="en-US"/>
        </w:rPr>
        <w:t xml:space="preserve"> in order to satisfy the requirements of the World Bank ES</w:t>
      </w:r>
      <w:r w:rsidR="006C6109">
        <w:rPr>
          <w:lang w:val="en-US"/>
        </w:rPr>
        <w:t>S5, which apply to St. Vincent and the Grenadines under the UBEC Project</w:t>
      </w:r>
      <w:r w:rsidRPr="00A466E8">
        <w:rPr>
          <w:lang w:val="en-US"/>
        </w:rPr>
        <w:t xml:space="preserve">. It must be noted that </w:t>
      </w:r>
      <w:r w:rsidR="00716E08">
        <w:rPr>
          <w:lang w:val="en-US"/>
        </w:rPr>
        <w:t>ESS5 applies and prevails over national law particularly where there are discrepancies with national law and systems</w:t>
      </w:r>
      <w:r w:rsidRPr="00A466E8">
        <w:rPr>
          <w:lang w:val="en-US"/>
        </w:rPr>
        <w:t>.</w:t>
      </w:r>
    </w:p>
    <w:p w14:paraId="5E244194" w14:textId="77777777" w:rsidR="00053709" w:rsidRDefault="00053709" w:rsidP="00EC3DE8">
      <w:pPr>
        <w:rPr>
          <w:lang w:val="en-US"/>
        </w:rPr>
      </w:pPr>
    </w:p>
    <w:p w14:paraId="0C66CF7E" w14:textId="095D5F78" w:rsidR="00A466E8" w:rsidRPr="002B667E" w:rsidRDefault="00A466E8" w:rsidP="00EC3DE8">
      <w:pPr>
        <w:rPr>
          <w:b/>
          <w:bCs/>
          <w:lang w:val="en-US"/>
        </w:rPr>
      </w:pPr>
      <w:r w:rsidRPr="002B667E">
        <w:rPr>
          <w:b/>
          <w:bCs/>
          <w:lang w:val="en-US"/>
        </w:rPr>
        <w:t xml:space="preserve">Table </w:t>
      </w:r>
      <w:r w:rsidR="006811F4" w:rsidRPr="002B667E">
        <w:rPr>
          <w:b/>
          <w:bCs/>
          <w:lang w:val="en-US"/>
        </w:rPr>
        <w:t>9</w:t>
      </w:r>
      <w:r w:rsidRPr="002B667E">
        <w:rPr>
          <w:b/>
          <w:bCs/>
          <w:lang w:val="en-US"/>
        </w:rPr>
        <w:t>: Saint Vincent and the Grenadines: Gaps between national legislation and ESS5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785"/>
        <w:gridCol w:w="3396"/>
        <w:gridCol w:w="1592"/>
        <w:gridCol w:w="3417"/>
      </w:tblGrid>
      <w:tr w:rsidR="00A466E8" w:rsidRPr="00A466E8" w14:paraId="134CB428" w14:textId="77777777" w:rsidTr="00FF4C3A">
        <w:trPr>
          <w:trHeight w:val="537"/>
          <w:tblHeader/>
        </w:trPr>
        <w:tc>
          <w:tcPr>
            <w:tcW w:w="841" w:type="pct"/>
            <w:shd w:val="clear" w:color="auto" w:fill="DEEAF6"/>
          </w:tcPr>
          <w:p w14:paraId="5F32D6A2" w14:textId="77777777" w:rsidR="00A466E8" w:rsidRPr="00A466E8" w:rsidRDefault="00A466E8" w:rsidP="00EC3DE8">
            <w:pPr>
              <w:rPr>
                <w:lang w:val="en-US"/>
              </w:rPr>
            </w:pPr>
            <w:r w:rsidRPr="00A466E8">
              <w:rPr>
                <w:lang w:val="en-US"/>
              </w:rPr>
              <w:t>Conflict/Gap</w:t>
            </w:r>
          </w:p>
        </w:tc>
        <w:tc>
          <w:tcPr>
            <w:tcW w:w="1678" w:type="pct"/>
            <w:shd w:val="clear" w:color="auto" w:fill="DEEAF6"/>
          </w:tcPr>
          <w:p w14:paraId="6F1A7221" w14:textId="6D46E445" w:rsidR="00A466E8" w:rsidRPr="00A466E8" w:rsidRDefault="00A466E8" w:rsidP="00EC3DE8">
            <w:pPr>
              <w:rPr>
                <w:lang w:val="en-US"/>
              </w:rPr>
            </w:pPr>
            <w:r w:rsidRPr="00A466E8">
              <w:rPr>
                <w:lang w:val="en-US"/>
              </w:rPr>
              <w:t>World Bank</w:t>
            </w:r>
            <w:r w:rsidR="003031AE">
              <w:rPr>
                <w:lang w:val="en-US"/>
              </w:rPr>
              <w:t xml:space="preserve"> </w:t>
            </w:r>
            <w:r w:rsidRPr="00A466E8">
              <w:rPr>
                <w:lang w:val="en-US"/>
              </w:rPr>
              <w:t>Requirements</w:t>
            </w:r>
          </w:p>
        </w:tc>
        <w:tc>
          <w:tcPr>
            <w:tcW w:w="793" w:type="pct"/>
            <w:shd w:val="clear" w:color="auto" w:fill="DEEAF6"/>
          </w:tcPr>
          <w:p w14:paraId="64994BC8" w14:textId="77777777" w:rsidR="00A466E8" w:rsidRPr="00A466E8" w:rsidRDefault="00A466E8" w:rsidP="00EC3DE8">
            <w:pPr>
              <w:rPr>
                <w:lang w:val="en-US"/>
              </w:rPr>
            </w:pPr>
            <w:r w:rsidRPr="00A466E8">
              <w:rPr>
                <w:lang w:val="en-US"/>
              </w:rPr>
              <w:t>National Laws</w:t>
            </w:r>
          </w:p>
        </w:tc>
        <w:tc>
          <w:tcPr>
            <w:tcW w:w="1688" w:type="pct"/>
            <w:shd w:val="clear" w:color="auto" w:fill="DEEAF6"/>
          </w:tcPr>
          <w:p w14:paraId="72A0864A" w14:textId="5A007E44" w:rsidR="00A466E8" w:rsidRPr="00A466E8" w:rsidRDefault="00A466E8" w:rsidP="00EC3DE8">
            <w:pPr>
              <w:rPr>
                <w:lang w:val="en-US"/>
              </w:rPr>
            </w:pPr>
            <w:r w:rsidRPr="00A466E8">
              <w:rPr>
                <w:lang w:val="en-US"/>
              </w:rPr>
              <w:t>Measures to Address</w:t>
            </w:r>
            <w:r w:rsidR="003031AE">
              <w:rPr>
                <w:lang w:val="en-US"/>
              </w:rPr>
              <w:t xml:space="preserve"> </w:t>
            </w:r>
            <w:r w:rsidRPr="00A466E8">
              <w:rPr>
                <w:lang w:val="en-US"/>
              </w:rPr>
              <w:t>Gap</w:t>
            </w:r>
          </w:p>
        </w:tc>
      </w:tr>
      <w:tr w:rsidR="00FF4C3A" w:rsidRPr="00A466E8" w14:paraId="60C83DC6" w14:textId="77777777" w:rsidTr="00FF4C3A">
        <w:trPr>
          <w:trHeight w:val="5197"/>
        </w:trPr>
        <w:tc>
          <w:tcPr>
            <w:tcW w:w="841" w:type="pct"/>
          </w:tcPr>
          <w:p w14:paraId="2CE35A9F" w14:textId="585CFC67" w:rsidR="00FF4C3A" w:rsidRPr="00FF4C3A" w:rsidRDefault="00FF4C3A" w:rsidP="00223A06">
            <w:pPr>
              <w:pStyle w:val="ListParagraph"/>
              <w:numPr>
                <w:ilvl w:val="0"/>
                <w:numId w:val="58"/>
              </w:numPr>
              <w:rPr>
                <w:lang w:val="en-US"/>
              </w:rPr>
            </w:pPr>
            <w:r w:rsidRPr="00FF4C3A">
              <w:rPr>
                <w:rFonts w:cstheme="minorHAnsi"/>
                <w:lang w:val="en-US"/>
              </w:rPr>
              <w:t>Compensation at Full Replacement Cost</w:t>
            </w:r>
          </w:p>
        </w:tc>
        <w:tc>
          <w:tcPr>
            <w:tcW w:w="1678" w:type="pct"/>
          </w:tcPr>
          <w:p w14:paraId="29184394" w14:textId="024BEAEA" w:rsidR="00FF4C3A" w:rsidRPr="00A466E8" w:rsidRDefault="00FF4C3A" w:rsidP="00FF4C3A">
            <w:pPr>
              <w:rPr>
                <w:lang w:val="en-US"/>
              </w:rPr>
            </w:pPr>
            <w:r>
              <w:t>Based on the replacement value of property or asset lost without any deduction or payment of any taxes or fees.</w:t>
            </w:r>
          </w:p>
        </w:tc>
        <w:tc>
          <w:tcPr>
            <w:tcW w:w="793" w:type="pct"/>
          </w:tcPr>
          <w:p w14:paraId="22E558FD" w14:textId="357FD146" w:rsidR="00FF4C3A" w:rsidRPr="00A466E8" w:rsidRDefault="00FF4C3A" w:rsidP="00FF4C3A">
            <w:pPr>
              <w:rPr>
                <w:lang w:val="en-US"/>
              </w:rPr>
            </w:pPr>
            <w:r>
              <w:t>Compensation is based on full market value plus any losses to earnings and costs. Legislation does not explicitly address the exclusion of taxation.</w:t>
            </w:r>
          </w:p>
        </w:tc>
        <w:tc>
          <w:tcPr>
            <w:tcW w:w="1688" w:type="pct"/>
          </w:tcPr>
          <w:p w14:paraId="53939BAE" w14:textId="038C421A" w:rsidR="00FF4C3A" w:rsidRPr="00A466E8" w:rsidRDefault="00FF4C3A" w:rsidP="00FF4C3A">
            <w:pPr>
              <w:rPr>
                <w:lang w:val="en-US"/>
              </w:rPr>
            </w:pPr>
            <w:r w:rsidRPr="009B2D22">
              <w:rPr>
                <w:rFonts w:cstheme="minorHAnsi"/>
                <w:lang w:val="en-GB"/>
              </w:rPr>
              <w:t xml:space="preserve">National governments are to be guided by </w:t>
            </w:r>
            <w:r>
              <w:rPr>
                <w:rFonts w:cstheme="minorHAnsi"/>
                <w:lang w:val="en-GB"/>
              </w:rPr>
              <w:t>the RPF and ESS5 requirements</w:t>
            </w:r>
            <w:r w:rsidRPr="009B2D22">
              <w:rPr>
                <w:rFonts w:cstheme="minorHAnsi"/>
                <w:lang w:val="en-GB"/>
              </w:rPr>
              <w:t xml:space="preserve"> regarding </w:t>
            </w:r>
            <w:r>
              <w:rPr>
                <w:rFonts w:cstheme="minorHAnsi"/>
                <w:lang w:val="en-GB"/>
              </w:rPr>
              <w:t>compensation without payment of taxes.</w:t>
            </w:r>
          </w:p>
        </w:tc>
      </w:tr>
      <w:tr w:rsidR="00FF4C3A" w:rsidRPr="00A466E8" w14:paraId="14DB1B36" w14:textId="77777777" w:rsidTr="00FF4C3A">
        <w:trPr>
          <w:trHeight w:val="432"/>
        </w:trPr>
        <w:tc>
          <w:tcPr>
            <w:tcW w:w="841" w:type="pct"/>
          </w:tcPr>
          <w:p w14:paraId="3E7F7B07" w14:textId="77777777" w:rsidR="00FF4C3A" w:rsidRPr="00FF4C3A" w:rsidRDefault="00FF4C3A" w:rsidP="00223A06">
            <w:pPr>
              <w:pStyle w:val="ListParagraph"/>
              <w:numPr>
                <w:ilvl w:val="0"/>
                <w:numId w:val="58"/>
              </w:numPr>
              <w:rPr>
                <w:lang w:val="en-US"/>
              </w:rPr>
            </w:pPr>
            <w:r w:rsidRPr="00FF4C3A">
              <w:rPr>
                <w:lang w:val="en-US"/>
              </w:rPr>
              <w:t xml:space="preserve">Timing for payment of </w:t>
            </w:r>
            <w:r w:rsidRPr="00FF4C3A">
              <w:rPr>
                <w:lang w:val="en-US"/>
              </w:rPr>
              <w:lastRenderedPageBreak/>
              <w:t>compensation and taking possession of acquired land</w:t>
            </w:r>
          </w:p>
          <w:p w14:paraId="3B9F8413" w14:textId="77777777" w:rsidR="00FF4C3A" w:rsidRPr="006C6A1D" w:rsidRDefault="00FF4C3A" w:rsidP="00835C71">
            <w:pPr>
              <w:rPr>
                <w:lang w:val="en-US"/>
              </w:rPr>
            </w:pPr>
          </w:p>
        </w:tc>
        <w:tc>
          <w:tcPr>
            <w:tcW w:w="1678" w:type="pct"/>
          </w:tcPr>
          <w:p w14:paraId="719AA025" w14:textId="77777777" w:rsidR="00FF4C3A" w:rsidRPr="00A466E8" w:rsidRDefault="00FF4C3A" w:rsidP="00835C71">
            <w:pPr>
              <w:rPr>
                <w:lang w:val="en-US"/>
              </w:rPr>
            </w:pPr>
            <w:r w:rsidRPr="00A466E8">
              <w:rPr>
                <w:lang w:val="en-US"/>
              </w:rPr>
              <w:lastRenderedPageBreak/>
              <w:t>ESS5, Parag</w:t>
            </w:r>
            <w:r>
              <w:rPr>
                <w:lang w:val="en-US"/>
              </w:rPr>
              <w:t>rap</w:t>
            </w:r>
            <w:r w:rsidRPr="00A466E8">
              <w:rPr>
                <w:lang w:val="en-US"/>
              </w:rPr>
              <w:t xml:space="preserve">h 15: Taking of land and related assets may occur only </w:t>
            </w:r>
            <w:r w:rsidRPr="00A466E8">
              <w:rPr>
                <w:lang w:val="en-US"/>
              </w:rPr>
              <w:lastRenderedPageBreak/>
              <w:t>after compensation has been paid and, where applicable, resettlement sites and moving allowances have been provided to the displaced persons.</w:t>
            </w:r>
          </w:p>
        </w:tc>
        <w:tc>
          <w:tcPr>
            <w:tcW w:w="793" w:type="pct"/>
          </w:tcPr>
          <w:p w14:paraId="53FEA413" w14:textId="77777777" w:rsidR="00FF4C3A" w:rsidRPr="00A466E8" w:rsidRDefault="00FF4C3A" w:rsidP="00835C71">
            <w:pPr>
              <w:rPr>
                <w:lang w:val="en-US"/>
              </w:rPr>
            </w:pPr>
            <w:r w:rsidRPr="00A466E8">
              <w:rPr>
                <w:lang w:val="en-US"/>
              </w:rPr>
              <w:lastRenderedPageBreak/>
              <w:t xml:space="preserve">The Land Acquisition Act </w:t>
            </w:r>
            <w:r w:rsidRPr="00A466E8">
              <w:rPr>
                <w:lang w:val="en-US"/>
              </w:rPr>
              <w:lastRenderedPageBreak/>
              <w:t>permits government to take possession of acquired land and to commence development before compensation is paid.</w:t>
            </w:r>
          </w:p>
        </w:tc>
        <w:tc>
          <w:tcPr>
            <w:tcW w:w="1688" w:type="pct"/>
          </w:tcPr>
          <w:p w14:paraId="6AE957D3" w14:textId="77777777" w:rsidR="00FF4C3A" w:rsidRPr="00A466E8" w:rsidRDefault="00FF4C3A" w:rsidP="00835C71">
            <w:pPr>
              <w:rPr>
                <w:lang w:val="en-US"/>
              </w:rPr>
            </w:pPr>
            <w:r w:rsidRPr="00A466E8">
              <w:rPr>
                <w:lang w:val="en-US"/>
              </w:rPr>
              <w:lastRenderedPageBreak/>
              <w:t xml:space="preserve">The implementing agency is required to submit an early </w:t>
            </w:r>
            <w:r w:rsidRPr="00A466E8">
              <w:rPr>
                <w:lang w:val="en-US"/>
              </w:rPr>
              <w:lastRenderedPageBreak/>
              <w:t>request for land acquisition to the responsible authority to ensure this task is included in the annual work programme and that the relevant budgetary allocation is made; A</w:t>
            </w:r>
            <w:r>
              <w:rPr>
                <w:lang w:val="en-US"/>
              </w:rPr>
              <w:t xml:space="preserve"> </w:t>
            </w:r>
            <w:r w:rsidRPr="00A466E8">
              <w:rPr>
                <w:lang w:val="en-US"/>
              </w:rPr>
              <w:t xml:space="preserve">representative of this authority is to be included on any </w:t>
            </w:r>
            <w:r>
              <w:rPr>
                <w:lang w:val="en-US"/>
              </w:rPr>
              <w:t>p</w:t>
            </w:r>
            <w:r w:rsidRPr="00A466E8">
              <w:rPr>
                <w:lang w:val="en-US"/>
              </w:rPr>
              <w:t xml:space="preserve">roject </w:t>
            </w:r>
            <w:r>
              <w:rPr>
                <w:lang w:val="en-US"/>
              </w:rPr>
              <w:t>s</w:t>
            </w:r>
            <w:r w:rsidRPr="00A466E8">
              <w:rPr>
                <w:lang w:val="en-US"/>
              </w:rPr>
              <w:t xml:space="preserve">teering </w:t>
            </w:r>
            <w:r>
              <w:rPr>
                <w:lang w:val="en-US"/>
              </w:rPr>
              <w:t>c</w:t>
            </w:r>
            <w:r w:rsidRPr="00A466E8">
              <w:rPr>
                <w:lang w:val="en-US"/>
              </w:rPr>
              <w:t>ommittee; the project budget may provide for</w:t>
            </w:r>
            <w:r>
              <w:rPr>
                <w:lang w:val="en-US"/>
              </w:rPr>
              <w:t xml:space="preserve"> </w:t>
            </w:r>
            <w:r w:rsidRPr="00A466E8">
              <w:rPr>
                <w:lang w:val="en-US"/>
              </w:rPr>
              <w:t>acquisition costs.</w:t>
            </w:r>
          </w:p>
        </w:tc>
      </w:tr>
      <w:tr w:rsidR="00FF4C3A" w:rsidRPr="00A466E8" w14:paraId="22FBDC84" w14:textId="77777777" w:rsidTr="00835C71">
        <w:trPr>
          <w:trHeight w:val="5197"/>
        </w:trPr>
        <w:tc>
          <w:tcPr>
            <w:tcW w:w="841" w:type="pct"/>
          </w:tcPr>
          <w:p w14:paraId="41ECAD03" w14:textId="77777777" w:rsidR="00FF4C3A" w:rsidRPr="00FF4C3A" w:rsidRDefault="00FF4C3A" w:rsidP="00223A06">
            <w:pPr>
              <w:pStyle w:val="ListParagraph"/>
              <w:numPr>
                <w:ilvl w:val="0"/>
                <w:numId w:val="58"/>
              </w:numPr>
              <w:rPr>
                <w:lang w:val="en-US"/>
              </w:rPr>
            </w:pPr>
            <w:r w:rsidRPr="00FF4C3A">
              <w:rPr>
                <w:lang w:val="en-US"/>
              </w:rPr>
              <w:lastRenderedPageBreak/>
              <w:t>Restoration of livelihoods and living standards to pre-project levels or higher</w:t>
            </w:r>
          </w:p>
        </w:tc>
        <w:tc>
          <w:tcPr>
            <w:tcW w:w="1678" w:type="pct"/>
          </w:tcPr>
          <w:p w14:paraId="2FB62136" w14:textId="77777777" w:rsidR="00FF4C3A" w:rsidRDefault="00FF4C3A" w:rsidP="00835C71">
            <w:pPr>
              <w:rPr>
                <w:lang w:val="en-US"/>
              </w:rPr>
            </w:pPr>
            <w:r w:rsidRPr="00A466E8">
              <w:rPr>
                <w:lang w:val="en-US"/>
              </w:rPr>
              <w:t>ESS5, Par 2: Displaced persons should be assisted in their efforts</w:t>
            </w:r>
            <w:r>
              <w:rPr>
                <w:lang w:val="en-US"/>
              </w:rPr>
              <w:t xml:space="preserve"> </w:t>
            </w:r>
            <w:r w:rsidRPr="00A466E8">
              <w:rPr>
                <w:lang w:val="en-US"/>
              </w:rPr>
              <w:t>to improve their</w:t>
            </w:r>
            <w:r>
              <w:rPr>
                <w:lang w:val="en-US"/>
              </w:rPr>
              <w:t xml:space="preserve"> </w:t>
            </w:r>
            <w:r w:rsidRPr="00A466E8">
              <w:rPr>
                <w:lang w:val="en-US"/>
              </w:rPr>
              <w:t xml:space="preserve">livelihoods </w:t>
            </w:r>
            <w:r>
              <w:rPr>
                <w:lang w:val="en-US"/>
              </w:rPr>
              <w:t xml:space="preserve">&amp; </w:t>
            </w:r>
            <w:r w:rsidRPr="00A466E8">
              <w:rPr>
                <w:lang w:val="en-US"/>
              </w:rPr>
              <w:t>standards of living or at least to restore them, in real terms, to pre- displacement levels or to levels prevailing prior to the beginning of project implementation, whichever is higher.</w:t>
            </w:r>
          </w:p>
          <w:p w14:paraId="7924D547" w14:textId="77777777" w:rsidR="00FF4C3A" w:rsidRPr="00A466E8" w:rsidRDefault="00FF4C3A" w:rsidP="00835C71">
            <w:pPr>
              <w:rPr>
                <w:lang w:val="en-US"/>
              </w:rPr>
            </w:pPr>
            <w:r w:rsidRPr="00A466E8">
              <w:rPr>
                <w:lang w:val="en-US"/>
              </w:rPr>
              <w:t xml:space="preserve">ESS5, Par 36: Compensation should include measures to ensure that displaced persons are offered support after displacement for a transition period necessary to restore their livelihood </w:t>
            </w:r>
            <w:r>
              <w:rPr>
                <w:lang w:val="en-US"/>
              </w:rPr>
              <w:t xml:space="preserve">&amp; </w:t>
            </w:r>
            <w:r w:rsidRPr="00A466E8">
              <w:rPr>
                <w:lang w:val="en-US"/>
              </w:rPr>
              <w:t>standards</w:t>
            </w:r>
            <w:r>
              <w:rPr>
                <w:lang w:val="en-US"/>
              </w:rPr>
              <w:t xml:space="preserve"> </w:t>
            </w:r>
            <w:r w:rsidRPr="00A466E8">
              <w:rPr>
                <w:lang w:val="en-US"/>
              </w:rPr>
              <w:t>of living.</w:t>
            </w:r>
          </w:p>
        </w:tc>
        <w:tc>
          <w:tcPr>
            <w:tcW w:w="793" w:type="pct"/>
          </w:tcPr>
          <w:p w14:paraId="1516FBA2" w14:textId="77777777" w:rsidR="00FF4C3A" w:rsidRPr="00A466E8" w:rsidRDefault="00FF4C3A" w:rsidP="00835C71">
            <w:pPr>
              <w:rPr>
                <w:lang w:val="en-US"/>
              </w:rPr>
            </w:pPr>
            <w:r w:rsidRPr="00A466E8">
              <w:rPr>
                <w:lang w:val="en-US"/>
              </w:rPr>
              <w:t>There is no existing legislation or official policy document that</w:t>
            </w:r>
          </w:p>
          <w:p w14:paraId="2DC02CA0" w14:textId="77777777" w:rsidR="00FF4C3A" w:rsidRPr="00A466E8" w:rsidRDefault="00FF4C3A" w:rsidP="00835C71">
            <w:pPr>
              <w:rPr>
                <w:lang w:val="en-US"/>
              </w:rPr>
            </w:pPr>
            <w:r w:rsidRPr="00A466E8">
              <w:rPr>
                <w:lang w:val="en-US"/>
              </w:rPr>
              <w:t>specifically supports</w:t>
            </w:r>
          </w:p>
          <w:p w14:paraId="407CC77F" w14:textId="4967B815" w:rsidR="00FF4C3A" w:rsidRPr="00A466E8" w:rsidRDefault="00716E08" w:rsidP="00835C71">
            <w:pPr>
              <w:rPr>
                <w:lang w:val="en-US"/>
              </w:rPr>
            </w:pPr>
            <w:r>
              <w:rPr>
                <w:lang w:val="en-US"/>
              </w:rPr>
              <w:t>restoration of livelihoods and living standards to pre-project levels or higher</w:t>
            </w:r>
            <w:r w:rsidR="00FF4C3A" w:rsidRPr="00A466E8">
              <w:rPr>
                <w:lang w:val="en-US"/>
              </w:rPr>
              <w:t>.</w:t>
            </w:r>
          </w:p>
        </w:tc>
        <w:tc>
          <w:tcPr>
            <w:tcW w:w="1688" w:type="pct"/>
          </w:tcPr>
          <w:p w14:paraId="0DFE3705" w14:textId="2B0DE33C" w:rsidR="00FF4C3A" w:rsidRPr="00A466E8" w:rsidRDefault="00FF4C3A" w:rsidP="00835C71">
            <w:pPr>
              <w:rPr>
                <w:lang w:val="en-US"/>
              </w:rPr>
            </w:pPr>
            <w:r w:rsidRPr="00A466E8">
              <w:rPr>
                <w:lang w:val="en-US"/>
              </w:rPr>
              <w:t>All PAPs should be eligible for full compensation</w:t>
            </w:r>
            <w:r>
              <w:rPr>
                <w:lang w:val="en-US"/>
              </w:rPr>
              <w:t xml:space="preserve"> </w:t>
            </w:r>
            <w:r w:rsidR="00716E08">
              <w:rPr>
                <w:lang w:val="en-US"/>
              </w:rPr>
              <w:t>and livelihood restoration assistance entitlements</w:t>
            </w:r>
            <w:r w:rsidR="00716E08" w:rsidRPr="00A466E8">
              <w:rPr>
                <w:lang w:val="en-US"/>
              </w:rPr>
              <w:t xml:space="preserve"> </w:t>
            </w:r>
            <w:r w:rsidRPr="00A466E8">
              <w:rPr>
                <w:lang w:val="en-US"/>
              </w:rPr>
              <w:t>per World</w:t>
            </w:r>
          </w:p>
          <w:p w14:paraId="6C917329" w14:textId="4ED333F6" w:rsidR="00FF4C3A" w:rsidRPr="00A466E8" w:rsidRDefault="00FF4C3A" w:rsidP="00835C71">
            <w:pPr>
              <w:rPr>
                <w:lang w:val="en-US"/>
              </w:rPr>
            </w:pPr>
            <w:r w:rsidRPr="00A466E8">
              <w:rPr>
                <w:lang w:val="en-US"/>
              </w:rPr>
              <w:t>Bank ES</w:t>
            </w:r>
            <w:r w:rsidR="00716E08">
              <w:rPr>
                <w:lang w:val="en-US"/>
              </w:rPr>
              <w:t>S5</w:t>
            </w:r>
            <w:r w:rsidRPr="00A466E8">
              <w:rPr>
                <w:lang w:val="en-US"/>
              </w:rPr>
              <w:t xml:space="preserve"> requirements.</w:t>
            </w:r>
          </w:p>
        </w:tc>
      </w:tr>
      <w:tr w:rsidR="006C6A1D" w:rsidRPr="00A466E8" w14:paraId="0E21A691" w14:textId="77777777" w:rsidTr="00FF4C3A">
        <w:trPr>
          <w:trHeight w:val="50"/>
        </w:trPr>
        <w:tc>
          <w:tcPr>
            <w:tcW w:w="841" w:type="pct"/>
          </w:tcPr>
          <w:p w14:paraId="1ED58157" w14:textId="3C378FA4" w:rsidR="006C6A1D" w:rsidRPr="00FF4C3A" w:rsidRDefault="006C6A1D" w:rsidP="00223A06">
            <w:pPr>
              <w:pStyle w:val="ListParagraph"/>
              <w:numPr>
                <w:ilvl w:val="0"/>
                <w:numId w:val="58"/>
              </w:numPr>
              <w:rPr>
                <w:lang w:val="en-US"/>
              </w:rPr>
            </w:pPr>
            <w:r w:rsidRPr="00FF4C3A">
              <w:rPr>
                <w:lang w:val="en-US"/>
              </w:rPr>
              <w:t>Opportunity to derive development benefits from project</w:t>
            </w:r>
          </w:p>
        </w:tc>
        <w:tc>
          <w:tcPr>
            <w:tcW w:w="1678" w:type="pct"/>
          </w:tcPr>
          <w:p w14:paraId="6613B85C" w14:textId="77777777" w:rsidR="006C6A1D" w:rsidRPr="00A466E8" w:rsidRDefault="006C6A1D" w:rsidP="00EC3DE8">
            <w:pPr>
              <w:rPr>
                <w:lang w:val="en-US"/>
              </w:rPr>
            </w:pPr>
            <w:r w:rsidRPr="00A466E8">
              <w:rPr>
                <w:lang w:val="en-US"/>
              </w:rPr>
              <w:t>ESS 5, Parag</w:t>
            </w:r>
            <w:r>
              <w:rPr>
                <w:lang w:val="en-US"/>
              </w:rPr>
              <w:t>rap</w:t>
            </w:r>
            <w:r w:rsidRPr="00A466E8">
              <w:rPr>
                <w:lang w:val="en-US"/>
              </w:rPr>
              <w:t>h 14: The</w:t>
            </w:r>
          </w:p>
          <w:p w14:paraId="1D947D49" w14:textId="77777777" w:rsidR="006C6A1D" w:rsidRPr="00A466E8" w:rsidRDefault="006C6A1D" w:rsidP="00EC3DE8">
            <w:pPr>
              <w:rPr>
                <w:lang w:val="en-US"/>
              </w:rPr>
            </w:pPr>
            <w:r>
              <w:rPr>
                <w:lang w:val="en-US"/>
              </w:rPr>
              <w:t>borrower</w:t>
            </w:r>
            <w:r w:rsidRPr="00A466E8">
              <w:rPr>
                <w:lang w:val="en-US"/>
              </w:rPr>
              <w:t xml:space="preserve"> will provide</w:t>
            </w:r>
          </w:p>
          <w:p w14:paraId="7FCF9A61" w14:textId="64972785" w:rsidR="006C6A1D" w:rsidRPr="00A466E8" w:rsidRDefault="006C6A1D" w:rsidP="00EC3DE8">
            <w:pPr>
              <w:rPr>
                <w:lang w:val="en-US"/>
              </w:rPr>
            </w:pPr>
            <w:r w:rsidRPr="00A466E8">
              <w:rPr>
                <w:lang w:val="en-US"/>
              </w:rPr>
              <w:t>opportunities to displaced</w:t>
            </w:r>
            <w:r>
              <w:rPr>
                <w:lang w:val="en-US"/>
              </w:rPr>
              <w:t xml:space="preserve"> </w:t>
            </w:r>
            <w:r w:rsidRPr="00A466E8">
              <w:rPr>
                <w:lang w:val="en-US"/>
              </w:rPr>
              <w:t>communities and persons</w:t>
            </w:r>
            <w:r>
              <w:rPr>
                <w:lang w:val="en-US"/>
              </w:rPr>
              <w:t xml:space="preserve"> </w:t>
            </w:r>
            <w:r w:rsidRPr="00A466E8">
              <w:rPr>
                <w:lang w:val="en-US"/>
              </w:rPr>
              <w:t>to derive appropriate</w:t>
            </w:r>
            <w:r>
              <w:rPr>
                <w:lang w:val="en-US"/>
              </w:rPr>
              <w:t xml:space="preserve"> </w:t>
            </w:r>
            <w:r w:rsidRPr="00A466E8">
              <w:rPr>
                <w:lang w:val="en-US"/>
              </w:rPr>
              <w:t>development benefits</w:t>
            </w:r>
            <w:r>
              <w:rPr>
                <w:lang w:val="en-US"/>
              </w:rPr>
              <w:t xml:space="preserve"> </w:t>
            </w:r>
            <w:r w:rsidRPr="00A466E8">
              <w:rPr>
                <w:lang w:val="en-US"/>
              </w:rPr>
              <w:t>from the project.</w:t>
            </w:r>
          </w:p>
        </w:tc>
        <w:tc>
          <w:tcPr>
            <w:tcW w:w="793" w:type="pct"/>
          </w:tcPr>
          <w:p w14:paraId="5A6268C8" w14:textId="15D3F688" w:rsidR="006C6A1D" w:rsidRPr="00A466E8" w:rsidRDefault="006C6A1D" w:rsidP="00EC3DE8">
            <w:pPr>
              <w:rPr>
                <w:lang w:val="en-US"/>
              </w:rPr>
            </w:pPr>
            <w:r w:rsidRPr="00A466E8">
              <w:rPr>
                <w:lang w:val="en-US"/>
              </w:rPr>
              <w:t>Opportunities to derive</w:t>
            </w:r>
            <w:r>
              <w:rPr>
                <w:lang w:val="en-US"/>
              </w:rPr>
              <w:t xml:space="preserve"> </w:t>
            </w:r>
            <w:r w:rsidRPr="00A466E8">
              <w:rPr>
                <w:lang w:val="en-US"/>
              </w:rPr>
              <w:t>development benefits</w:t>
            </w:r>
            <w:r>
              <w:rPr>
                <w:lang w:val="en-US"/>
              </w:rPr>
              <w:t xml:space="preserve"> </w:t>
            </w:r>
            <w:r w:rsidRPr="00A466E8">
              <w:rPr>
                <w:lang w:val="en-US"/>
              </w:rPr>
              <w:t>are not generally part</w:t>
            </w:r>
            <w:r>
              <w:rPr>
                <w:lang w:val="en-US"/>
              </w:rPr>
              <w:t xml:space="preserve"> </w:t>
            </w:r>
            <w:r w:rsidRPr="00A466E8">
              <w:rPr>
                <w:lang w:val="en-US"/>
              </w:rPr>
              <w:t>of local resettlement</w:t>
            </w:r>
            <w:r>
              <w:rPr>
                <w:lang w:val="en-US"/>
              </w:rPr>
              <w:t xml:space="preserve"> </w:t>
            </w:r>
            <w:r w:rsidRPr="00A466E8">
              <w:rPr>
                <w:lang w:val="en-US"/>
              </w:rPr>
              <w:t>projects.</w:t>
            </w:r>
          </w:p>
        </w:tc>
        <w:tc>
          <w:tcPr>
            <w:tcW w:w="1688" w:type="pct"/>
          </w:tcPr>
          <w:p w14:paraId="0C5AB014" w14:textId="1B577B47" w:rsidR="006C6A1D" w:rsidRPr="00A466E8" w:rsidRDefault="006C6A1D" w:rsidP="00116974">
            <w:pPr>
              <w:rPr>
                <w:lang w:val="en-US"/>
              </w:rPr>
            </w:pPr>
            <w:r w:rsidRPr="00A466E8">
              <w:rPr>
                <w:lang w:val="en-US"/>
              </w:rPr>
              <w:t>Government will</w:t>
            </w:r>
            <w:r w:rsidR="00116974">
              <w:rPr>
                <w:lang w:val="en-US"/>
              </w:rPr>
              <w:t xml:space="preserve"> </w:t>
            </w:r>
            <w:r w:rsidRPr="00A466E8">
              <w:rPr>
                <w:lang w:val="en-US"/>
              </w:rPr>
              <w:t>advise contractors to</w:t>
            </w:r>
            <w:r w:rsidR="00116974">
              <w:rPr>
                <w:lang w:val="en-US"/>
              </w:rPr>
              <w:t xml:space="preserve"> </w:t>
            </w:r>
            <w:r w:rsidRPr="00A466E8">
              <w:rPr>
                <w:lang w:val="en-US"/>
              </w:rPr>
              <w:t>give priority to employment of</w:t>
            </w:r>
            <w:r w:rsidR="003031AE">
              <w:rPr>
                <w:lang w:val="en-US"/>
              </w:rPr>
              <w:t xml:space="preserve"> </w:t>
            </w:r>
            <w:r w:rsidR="00116974">
              <w:rPr>
                <w:lang w:val="en-US"/>
              </w:rPr>
              <w:t>w</w:t>
            </w:r>
            <w:r w:rsidRPr="00A466E8">
              <w:rPr>
                <w:lang w:val="en-US"/>
              </w:rPr>
              <w:t>orkers</w:t>
            </w:r>
            <w:r w:rsidR="00116974">
              <w:rPr>
                <w:lang w:val="en-US"/>
              </w:rPr>
              <w:t xml:space="preserve"> </w:t>
            </w:r>
            <w:r w:rsidRPr="00A466E8">
              <w:rPr>
                <w:lang w:val="en-US"/>
              </w:rPr>
              <w:t>originating</w:t>
            </w:r>
            <w:r w:rsidR="00116974">
              <w:rPr>
                <w:lang w:val="en-US"/>
              </w:rPr>
              <w:t xml:space="preserve"> </w:t>
            </w:r>
            <w:r w:rsidRPr="00A466E8">
              <w:rPr>
                <w:lang w:val="en-US"/>
              </w:rPr>
              <w:t>from the target</w:t>
            </w:r>
            <w:r w:rsidR="00116974">
              <w:rPr>
                <w:lang w:val="en-US"/>
              </w:rPr>
              <w:t xml:space="preserve"> </w:t>
            </w:r>
            <w:r w:rsidRPr="00A466E8">
              <w:rPr>
                <w:lang w:val="en-US"/>
              </w:rPr>
              <w:t>communities.</w:t>
            </w:r>
            <w:r w:rsidR="00D93D1E">
              <w:rPr>
                <w:lang w:val="en-US"/>
              </w:rPr>
              <w:t xml:space="preserve"> </w:t>
            </w:r>
            <w:r w:rsidR="00D93D1E">
              <w:rPr>
                <w:rFonts w:cstheme="minorHAnsi"/>
                <w:lang w:val="en-GB"/>
              </w:rPr>
              <w:t xml:space="preserve">Provisions should consider </w:t>
            </w:r>
            <w:r w:rsidR="00D93D1E">
              <w:t>gender</w:t>
            </w:r>
            <w:r w:rsidR="004737B6">
              <w:t xml:space="preserve">-based </w:t>
            </w:r>
            <w:r w:rsidR="00D93D1E">
              <w:t xml:space="preserve">equality of </w:t>
            </w:r>
            <w:r w:rsidR="003031AE">
              <w:t xml:space="preserve">access/ </w:t>
            </w:r>
            <w:r w:rsidR="00D93D1E">
              <w:t>opportunit</w:t>
            </w:r>
            <w:r w:rsidR="004737B6">
              <w:t>y</w:t>
            </w:r>
            <w:r w:rsidR="003031AE">
              <w:t xml:space="preserve"> </w:t>
            </w:r>
            <w:r w:rsidR="00D93D1E">
              <w:t xml:space="preserve">to local jobs, with explicit reference to non-discrimination clauses based on </w:t>
            </w:r>
            <w:r w:rsidR="00D93D1E">
              <w:lastRenderedPageBreak/>
              <w:t xml:space="preserve">gender race, ethnicity </w:t>
            </w:r>
            <w:r w:rsidR="003031AE">
              <w:t xml:space="preserve">&amp; </w:t>
            </w:r>
            <w:r w:rsidR="00D93D1E" w:rsidRPr="00A342E9">
              <w:t>sexual orientation.</w:t>
            </w:r>
          </w:p>
        </w:tc>
      </w:tr>
      <w:tr w:rsidR="004737B6" w:rsidRPr="00A466E8" w14:paraId="582432AF" w14:textId="77777777" w:rsidTr="00FF4C3A">
        <w:trPr>
          <w:trHeight w:val="50"/>
        </w:trPr>
        <w:tc>
          <w:tcPr>
            <w:tcW w:w="841" w:type="pct"/>
          </w:tcPr>
          <w:p w14:paraId="025C90E7" w14:textId="64A39BA1" w:rsidR="004737B6" w:rsidRPr="00FF4C3A" w:rsidRDefault="004737B6" w:rsidP="00223A06">
            <w:pPr>
              <w:pStyle w:val="ListParagraph"/>
              <w:numPr>
                <w:ilvl w:val="0"/>
                <w:numId w:val="58"/>
              </w:numPr>
              <w:rPr>
                <w:lang w:val="en-US"/>
              </w:rPr>
            </w:pPr>
            <w:r w:rsidRPr="00FF4C3A">
              <w:rPr>
                <w:rFonts w:cstheme="minorHAnsi"/>
                <w:lang w:val="en-US"/>
              </w:rPr>
              <w:lastRenderedPageBreak/>
              <w:t>Duty to consult in preparation of resettlement plans</w:t>
            </w:r>
          </w:p>
        </w:tc>
        <w:tc>
          <w:tcPr>
            <w:tcW w:w="1678" w:type="pct"/>
          </w:tcPr>
          <w:p w14:paraId="342FA73D" w14:textId="6F76A2D4" w:rsidR="004737B6" w:rsidRPr="00A466E8" w:rsidRDefault="004737B6" w:rsidP="004737B6">
            <w:pPr>
              <w:rPr>
                <w:lang w:val="en-US"/>
              </w:rPr>
            </w:pPr>
            <w:r w:rsidRPr="009B2D22">
              <w:rPr>
                <w:rFonts w:cstheme="minorHAnsi"/>
                <w:lang w:val="en-US"/>
              </w:rPr>
              <w:t xml:space="preserve">ESS5 requires the </w:t>
            </w:r>
            <w:r w:rsidRPr="005C415F">
              <w:rPr>
                <w:rFonts w:cstheme="minorHAnsi"/>
                <w:lang w:val="en-GB"/>
              </w:rPr>
              <w:t xml:space="preserve">preparation of “resettlement plans” to </w:t>
            </w:r>
            <w:r>
              <w:rPr>
                <w:rFonts w:cstheme="minorHAnsi"/>
                <w:lang w:val="en-GB"/>
              </w:rPr>
              <w:t xml:space="preserve">include stakeholder consultation in the design of </w:t>
            </w:r>
            <w:r w:rsidRPr="005C415F">
              <w:rPr>
                <w:rFonts w:cstheme="minorHAnsi"/>
                <w:lang w:val="en-GB"/>
              </w:rPr>
              <w:t>measures to address physical</w:t>
            </w:r>
            <w:r>
              <w:rPr>
                <w:rFonts w:cstheme="minorHAnsi"/>
                <w:lang w:val="en-GB"/>
              </w:rPr>
              <w:t xml:space="preserve">/ </w:t>
            </w:r>
            <w:r w:rsidRPr="005C415F">
              <w:rPr>
                <w:rFonts w:cstheme="minorHAnsi"/>
                <w:lang w:val="en-GB"/>
              </w:rPr>
              <w:t xml:space="preserve">economic displacement. </w:t>
            </w:r>
          </w:p>
        </w:tc>
        <w:tc>
          <w:tcPr>
            <w:tcW w:w="793" w:type="pct"/>
          </w:tcPr>
          <w:p w14:paraId="232FA748" w14:textId="53120440" w:rsidR="004737B6" w:rsidRPr="00A466E8" w:rsidRDefault="004737B6" w:rsidP="004737B6">
            <w:pPr>
              <w:rPr>
                <w:lang w:val="en-US"/>
              </w:rPr>
            </w:pPr>
            <w:r w:rsidRPr="009B2D22">
              <w:rPr>
                <w:rFonts w:cstheme="minorHAnsi"/>
                <w:lang w:val="en-US"/>
              </w:rPr>
              <w:t>National legislation is silent on the requirement</w:t>
            </w:r>
            <w:r>
              <w:rPr>
                <w:rFonts w:cstheme="minorHAnsi"/>
                <w:lang w:val="en-US"/>
              </w:rPr>
              <w:t>s for consultation in the design of p</w:t>
            </w:r>
            <w:r w:rsidRPr="009B2D22">
              <w:rPr>
                <w:rFonts w:cstheme="minorHAnsi"/>
                <w:lang w:val="en-US"/>
              </w:rPr>
              <w:t>lans to mitigate the impacts of loss of livelihood</w:t>
            </w:r>
            <w:r w:rsidR="003031AE">
              <w:rPr>
                <w:rFonts w:cstheme="minorHAnsi"/>
                <w:lang w:val="en-US"/>
              </w:rPr>
              <w:t>.</w:t>
            </w:r>
          </w:p>
        </w:tc>
        <w:tc>
          <w:tcPr>
            <w:tcW w:w="1688" w:type="pct"/>
          </w:tcPr>
          <w:p w14:paraId="763130A5" w14:textId="7E2DDE14" w:rsidR="004737B6" w:rsidRPr="00A466E8" w:rsidRDefault="004737B6" w:rsidP="004737B6">
            <w:pPr>
              <w:rPr>
                <w:lang w:val="en-US"/>
              </w:rPr>
            </w:pPr>
            <w:r w:rsidRPr="009B2D22">
              <w:rPr>
                <w:rFonts w:cstheme="minorHAnsi"/>
                <w:lang w:val="en-GB"/>
              </w:rPr>
              <w:t xml:space="preserve">National governments are to be guided by the RPF </w:t>
            </w:r>
            <w:r w:rsidR="00716E08">
              <w:rPr>
                <w:rFonts w:cstheme="minorHAnsi"/>
                <w:lang w:val="en-GB"/>
              </w:rPr>
              <w:t xml:space="preserve">and ESS5 requirements </w:t>
            </w:r>
            <w:r w:rsidRPr="009B2D22">
              <w:rPr>
                <w:rFonts w:cstheme="minorHAnsi"/>
                <w:lang w:val="en-GB"/>
              </w:rPr>
              <w:t>regarding procedures for the preparation of resettlement plans</w:t>
            </w:r>
            <w:r w:rsidR="003031AE">
              <w:rPr>
                <w:rFonts w:cstheme="minorHAnsi"/>
                <w:lang w:val="en-GB"/>
              </w:rPr>
              <w:t>.</w:t>
            </w:r>
          </w:p>
        </w:tc>
      </w:tr>
    </w:tbl>
    <w:p w14:paraId="4434C96D" w14:textId="77777777" w:rsidR="00FF4C3A" w:rsidRDefault="00FF4C3A" w:rsidP="00FF4C3A">
      <w:pPr>
        <w:pStyle w:val="Heading3"/>
        <w:ind w:left="720"/>
      </w:pPr>
    </w:p>
    <w:p w14:paraId="3BE4B12B" w14:textId="3D461231" w:rsidR="00A466E8" w:rsidRDefault="00A466E8" w:rsidP="00223A06">
      <w:pPr>
        <w:pStyle w:val="Heading3"/>
        <w:numPr>
          <w:ilvl w:val="2"/>
          <w:numId w:val="32"/>
        </w:numPr>
      </w:pPr>
      <w:bookmarkStart w:id="38" w:name="_Toc92385962"/>
      <w:r w:rsidRPr="00C06036">
        <w:t>Methods of Valuating Assets</w:t>
      </w:r>
      <w:bookmarkEnd w:id="38"/>
    </w:p>
    <w:p w14:paraId="6EE299AC" w14:textId="5F531B56" w:rsidR="00A466E8" w:rsidRDefault="00A466E8" w:rsidP="00EC3DE8">
      <w:pPr>
        <w:rPr>
          <w:lang w:val="en-US"/>
        </w:rPr>
      </w:pPr>
      <w:r w:rsidRPr="00A466E8">
        <w:rPr>
          <w:lang w:val="en-US"/>
        </w:rPr>
        <w:t>Sections 3 and 4 of St. Vincent and the Grenadines’ Land Acquisition Act lay out the procedures for acquisition and compensation. Under the Act, the Governor General appoints the Chief Surveyor to prepare acquisition instruments, with the Land Valuation Officer conducting formal valuations.</w:t>
      </w:r>
    </w:p>
    <w:p w14:paraId="5705028C" w14:textId="61D6C4B9" w:rsidR="00D44B83" w:rsidRPr="00D44B83" w:rsidRDefault="00D44B83" w:rsidP="00EC3DE8">
      <w:pPr>
        <w:rPr>
          <w:lang w:val="en-US"/>
        </w:rPr>
      </w:pPr>
      <w:r w:rsidRPr="00D44B83">
        <w:rPr>
          <w:lang w:val="en-US"/>
        </w:rPr>
        <w:t xml:space="preserve">The Land Acquisition Act describes the methods of valuating lands acquired for public use for the purpose of assessment of compensation. The valuation method supported by ESS5 that can be applied to conducting the valuation of property and associated assets </w:t>
      </w:r>
      <w:r w:rsidR="00716E08">
        <w:rPr>
          <w:lang w:val="en-US"/>
        </w:rPr>
        <w:t xml:space="preserve">lost as a result of the Project </w:t>
      </w:r>
      <w:r w:rsidRPr="00D44B83">
        <w:rPr>
          <w:lang w:val="en-US"/>
        </w:rPr>
        <w:t xml:space="preserve">for PAPs </w:t>
      </w:r>
      <w:r w:rsidR="00716E08">
        <w:rPr>
          <w:lang w:val="en-US"/>
        </w:rPr>
        <w:t xml:space="preserve">is Compensation at Full </w:t>
      </w:r>
      <w:r w:rsidRPr="00D44B83">
        <w:rPr>
          <w:lang w:val="en-US"/>
        </w:rPr>
        <w:t>Replacement Cost.</w:t>
      </w:r>
      <w:r w:rsidR="00716E08">
        <w:rPr>
          <w:lang w:val="en-US"/>
        </w:rPr>
        <w:t xml:space="preserve"> </w:t>
      </w:r>
      <w:r w:rsidR="00716E08">
        <w:t>This method refers to the replacement value of the property or asset lost without any deduction or payment of any taxes or fees</w:t>
      </w:r>
      <w:r w:rsidR="00716E08" w:rsidRPr="00D226DA">
        <w:t>.</w:t>
      </w:r>
    </w:p>
    <w:p w14:paraId="763F9CEF" w14:textId="77777777" w:rsidR="00D44B83" w:rsidRPr="00D44B83" w:rsidRDefault="00D44B83" w:rsidP="00EC3DE8">
      <w:pPr>
        <w:rPr>
          <w:lang w:val="en-US"/>
        </w:rPr>
      </w:pPr>
    </w:p>
    <w:p w14:paraId="411363A0" w14:textId="0745E745" w:rsidR="00D44B83" w:rsidRPr="00EC3DE8" w:rsidRDefault="00716E08" w:rsidP="00364DF0">
      <w:pPr>
        <w:pStyle w:val="ListParagraph"/>
        <w:numPr>
          <w:ilvl w:val="3"/>
          <w:numId w:val="13"/>
        </w:numPr>
        <w:rPr>
          <w:lang w:val="en-US"/>
        </w:rPr>
      </w:pPr>
      <w:r>
        <w:rPr>
          <w:b/>
          <w:bCs/>
          <w:lang w:val="en-US"/>
        </w:rPr>
        <w:t xml:space="preserve">Compensation at Full </w:t>
      </w:r>
      <w:r w:rsidR="00D44B83" w:rsidRPr="00406E8B">
        <w:rPr>
          <w:b/>
          <w:bCs/>
          <w:lang w:val="en-US"/>
        </w:rPr>
        <w:t>Replacement Cost</w:t>
      </w:r>
      <w:r w:rsidR="00D44B83" w:rsidRPr="00EC3DE8">
        <w:rPr>
          <w:lang w:val="en-US"/>
        </w:rPr>
        <w:t xml:space="preserve">: This approach is based on the premise that the cost of replacing </w:t>
      </w:r>
      <w:r>
        <w:rPr>
          <w:lang w:val="en-US"/>
        </w:rPr>
        <w:t xml:space="preserve">in the market </w:t>
      </w:r>
      <w:r w:rsidR="00D44B83" w:rsidRPr="00EC3DE8">
        <w:rPr>
          <w:lang w:val="en-US"/>
        </w:rPr>
        <w:t>productive assets that have been lost or damaged because of project operations are taken as a minimum estimate of the value of measures that will reduce the damage or improve on-site management practices and thereby prevent damage. This approach involves direct replacement of expropriated assets and covers an amount that is sufficient for asset replacement, moving expenses, and other transaction costs</w:t>
      </w:r>
      <w:r>
        <w:rPr>
          <w:lang w:val="en-US"/>
        </w:rPr>
        <w:t xml:space="preserve"> (i.e. fees and taxes cannot be charged or deducted)</w:t>
      </w:r>
      <w:r w:rsidR="00D44B83" w:rsidRPr="00EC3DE8">
        <w:rPr>
          <w:lang w:val="en-US"/>
        </w:rPr>
        <w:t>.</w:t>
      </w:r>
    </w:p>
    <w:p w14:paraId="062E48E2" w14:textId="77777777" w:rsidR="00A466E8" w:rsidRPr="00A466E8" w:rsidRDefault="00A466E8" w:rsidP="00EC3DE8">
      <w:pPr>
        <w:rPr>
          <w:lang w:val="en-US"/>
        </w:rPr>
      </w:pPr>
    </w:p>
    <w:p w14:paraId="38AEC112" w14:textId="77777777" w:rsidR="00A466E8" w:rsidRPr="00A466E8" w:rsidRDefault="00A466E8" w:rsidP="00EC3DE8">
      <w:pPr>
        <w:rPr>
          <w:lang w:val="en-US"/>
        </w:rPr>
      </w:pPr>
      <w:r w:rsidRPr="00A466E8">
        <w:rPr>
          <w:lang w:val="en-US"/>
        </w:rPr>
        <w:t>The replacement cost is usually applied in the case of loss of property or assets. Where property is leased from the state, the valuation considers the physical investment, plus the expected income streams up to the end of the life of the lease.</w:t>
      </w:r>
    </w:p>
    <w:p w14:paraId="2331A782" w14:textId="77777777" w:rsidR="00A466E8" w:rsidRPr="00A466E8" w:rsidRDefault="00A466E8" w:rsidP="00EC3DE8">
      <w:pPr>
        <w:rPr>
          <w:lang w:val="en-US"/>
        </w:rPr>
      </w:pPr>
    </w:p>
    <w:p w14:paraId="42F3E325" w14:textId="4FD1183E" w:rsidR="00A466E8" w:rsidRPr="00A466E8" w:rsidRDefault="00A466E8" w:rsidP="00EC3DE8">
      <w:pPr>
        <w:rPr>
          <w:lang w:val="en-US"/>
        </w:rPr>
      </w:pPr>
      <w:r w:rsidRPr="00A466E8">
        <w:rPr>
          <w:lang w:val="en-US"/>
        </w:rPr>
        <w:lastRenderedPageBreak/>
        <w:t>Methods for undertaking valuations for compulsory acquisition may also be guided by the codes of ethics and standards of the Royal Institute of Chartered Surveyors (RICS), International Valuations Standards Council, or national institutes of surveyors.</w:t>
      </w:r>
      <w:r w:rsidR="00C67069" w:rsidDel="00C67069">
        <w:t xml:space="preserve"> </w:t>
      </w:r>
    </w:p>
    <w:p w14:paraId="215DCFC5" w14:textId="77777777" w:rsidR="00A466E8" w:rsidRPr="00A466E8" w:rsidRDefault="00A466E8" w:rsidP="00EC3DE8">
      <w:pPr>
        <w:rPr>
          <w:lang w:val="en-US"/>
        </w:rPr>
      </w:pPr>
    </w:p>
    <w:p w14:paraId="26F87D6D" w14:textId="599330D4" w:rsidR="00A466E8" w:rsidRPr="00A466E8" w:rsidRDefault="00A466E8" w:rsidP="00EC3DE8">
      <w:pPr>
        <w:rPr>
          <w:lang w:val="en-US"/>
        </w:rPr>
      </w:pPr>
      <w:r w:rsidRPr="00A466E8">
        <w:rPr>
          <w:lang w:val="en-US"/>
        </w:rPr>
        <w:t>To ensure transparency of procedures, the Project Implementation Unit representative, PAPs and a trusted community member (selected by PAPs) shall be present in all meetings to discuss the value of compensation, negotiation of final amount and final payment</w:t>
      </w:r>
      <w:r w:rsidR="00716E08">
        <w:t>, provided this meets the requirements of ESS5 of compensation at full replacement cost and any assistance</w:t>
      </w:r>
      <w:r w:rsidRPr="00A466E8">
        <w:rPr>
          <w:lang w:val="en-US"/>
        </w:rPr>
        <w:t xml:space="preserve">. </w:t>
      </w:r>
      <w:r w:rsidR="00B245DF" w:rsidRPr="00D226DA">
        <w:t xml:space="preserve">Special arrangements should be made for vulnerable </w:t>
      </w:r>
      <w:r w:rsidR="00B245DF" w:rsidRPr="009A3416">
        <w:t>populations, for example, the elderly and special needs individuals. Private owners are given the right to provide their own assessments. Negotiations are allowed where there are differences in value</w:t>
      </w:r>
      <w:r w:rsidR="00716E08">
        <w:t>, provided the compensation amount provided to affected persons meets the standard of replacement cost set out in ESS5 of the World Bank</w:t>
      </w:r>
      <w:r w:rsidR="00B245DF" w:rsidRPr="009A3416">
        <w:t xml:space="preserve">. </w:t>
      </w:r>
      <w:r w:rsidR="00B245DF" w:rsidRPr="009A3416">
        <w:rPr>
          <w:rFonts w:cstheme="minorHAnsi"/>
        </w:rPr>
        <w:t xml:space="preserve">In the event there is a significant difference between a private valuation and a government valuation, and middle ground cannot be reached through negotiation, ESS5 anticipates the use of </w:t>
      </w:r>
      <w:r w:rsidR="00B245DF" w:rsidRPr="009A3416">
        <w:rPr>
          <w:rFonts w:eastAsia="Times New Roman"/>
          <w:lang w:val="en-US"/>
        </w:rPr>
        <w:t>expropriation or other compulsory procedures</w:t>
      </w:r>
      <w:r w:rsidR="00B245DF">
        <w:rPr>
          <w:rStyle w:val="FootnoteReference"/>
          <w:rFonts w:eastAsia="Times New Roman"/>
          <w:lang w:val="en-US"/>
        </w:rPr>
        <w:footnoteReference w:id="7"/>
      </w:r>
      <w:r w:rsidR="00716E08">
        <w:rPr>
          <w:rFonts w:eastAsia="Times New Roman"/>
          <w:lang w:val="en-US"/>
        </w:rPr>
        <w:t>, but the standard of compensation still needs to meet replacement cost</w:t>
      </w:r>
      <w:r w:rsidR="00B245DF" w:rsidRPr="009A3416">
        <w:rPr>
          <w:rFonts w:eastAsia="Times New Roman"/>
          <w:lang w:val="en-US"/>
        </w:rPr>
        <w:t>.</w:t>
      </w:r>
    </w:p>
    <w:p w14:paraId="3BA99EDB" w14:textId="0CEC25D1" w:rsidR="00A466E8" w:rsidRPr="00A466E8" w:rsidRDefault="00A466E8" w:rsidP="00EC3DE8">
      <w:pPr>
        <w:pStyle w:val="Heading4"/>
        <w:rPr>
          <w:lang w:val="en-US"/>
        </w:rPr>
      </w:pPr>
      <w:bookmarkStart w:id="39" w:name="14.4.3.1Valuation_of_Land"/>
      <w:bookmarkEnd w:id="39"/>
      <w:r w:rsidRPr="00A466E8">
        <w:rPr>
          <w:lang w:val="en-US"/>
        </w:rPr>
        <w:t>Valuation of Land</w:t>
      </w:r>
    </w:p>
    <w:p w14:paraId="37D6B17C" w14:textId="4D0B642A" w:rsidR="00A466E8" w:rsidRPr="00A466E8" w:rsidRDefault="00A466E8" w:rsidP="00EC3DE8">
      <w:pPr>
        <w:rPr>
          <w:lang w:val="en-US"/>
        </w:rPr>
      </w:pPr>
      <w:r w:rsidRPr="00A466E8">
        <w:rPr>
          <w:lang w:val="en-US"/>
        </w:rPr>
        <w:t xml:space="preserve">The use of the open market value of land </w:t>
      </w:r>
      <w:r w:rsidR="00716E08">
        <w:rPr>
          <w:lang w:val="en-US"/>
        </w:rPr>
        <w:t>without depreciation or deductions such as for taxes or fees</w:t>
      </w:r>
      <w:r w:rsidR="00716E08" w:rsidRPr="00A466E8">
        <w:rPr>
          <w:lang w:val="en-US"/>
        </w:rPr>
        <w:t xml:space="preserve"> </w:t>
      </w:r>
      <w:r w:rsidRPr="00A466E8">
        <w:rPr>
          <w:lang w:val="en-US"/>
        </w:rPr>
        <w:t>as the means of determining the value of compensation is consistent with ESS5</w:t>
      </w:r>
      <w:r w:rsidR="00F06D45">
        <w:rPr>
          <w:lang w:val="en-US"/>
        </w:rPr>
        <w:t>.</w:t>
      </w:r>
      <w:r w:rsidRPr="00A466E8">
        <w:rPr>
          <w:lang w:val="en-US"/>
        </w:rPr>
        <w:t xml:space="preserve"> Methodologies used to determine open market value include the market approach, income approach and the investment method. The method most predominantly utilised is the market approach. Key factors informing all open market valuation methodologies include location, topog</w:t>
      </w:r>
      <w:r w:rsidR="0027760E">
        <w:rPr>
          <w:lang w:val="en-US"/>
        </w:rPr>
        <w:t>raphy</w:t>
      </w:r>
      <w:r w:rsidRPr="00A466E8">
        <w:rPr>
          <w:lang w:val="en-US"/>
        </w:rPr>
        <w:t>, size, available services, tenure, land use and the presence or absence of natural hazards. Private owners are also given the right to provide their own assessments. Negotiations are allowed where there are differences in value</w:t>
      </w:r>
      <w:r w:rsidR="00716E08">
        <w:rPr>
          <w:lang w:val="en-US"/>
        </w:rPr>
        <w:t>, provided the final amount of compensation</w:t>
      </w:r>
      <w:r w:rsidR="00716E08">
        <w:t xml:space="preserve"> meets the standard of replacement cost set out in ESS5 of the World Bank</w:t>
      </w:r>
      <w:r w:rsidRPr="00A466E8">
        <w:rPr>
          <w:lang w:val="en-US"/>
        </w:rPr>
        <w:t>.</w:t>
      </w:r>
    </w:p>
    <w:p w14:paraId="0462E537" w14:textId="757E2F75" w:rsidR="00A466E8" w:rsidRPr="00A466E8" w:rsidRDefault="00A466E8" w:rsidP="00EC3DE8">
      <w:pPr>
        <w:pStyle w:val="Heading4"/>
        <w:rPr>
          <w:lang w:val="en-US"/>
        </w:rPr>
      </w:pPr>
      <w:bookmarkStart w:id="40" w:name="14.4.3.2Valuation_of_Crops_and_Economic_"/>
      <w:bookmarkEnd w:id="40"/>
      <w:r w:rsidRPr="00A466E8">
        <w:rPr>
          <w:lang w:val="en-US"/>
        </w:rPr>
        <w:t>Valuation of Crops and Economic Trees</w:t>
      </w:r>
    </w:p>
    <w:p w14:paraId="5B148CBF" w14:textId="77777777" w:rsidR="00A466E8" w:rsidRPr="00A466E8" w:rsidRDefault="00A466E8" w:rsidP="00EC3DE8">
      <w:pPr>
        <w:rPr>
          <w:lang w:val="en-US"/>
        </w:rPr>
      </w:pPr>
      <w:r w:rsidRPr="00A466E8">
        <w:rPr>
          <w:lang w:val="en-US"/>
        </w:rPr>
        <w:t xml:space="preserve">Crop values may be prepared as a range set by a committee of technical experts and based on factors such as species, location, production cost, market value, climate and environmental influences. In addition to the replacement cost of crops and economic trees, a determination should be made on the potential losses during the period of transition. The replacement cost that can be applied for agricultural </w:t>
      </w:r>
      <w:r w:rsidRPr="00A466E8">
        <w:rPr>
          <w:lang w:val="en-US"/>
        </w:rPr>
        <w:lastRenderedPageBreak/>
        <w:t>land is the pre-project or pre- displacement (whichever is higher) market value of land of equal productive potential or use located in the vicinity of the affected land, plus the cost of land preparation to levels similar to those of the affected land, any registration and transfer taxes.</w:t>
      </w:r>
    </w:p>
    <w:p w14:paraId="45E4C95C" w14:textId="00F69438" w:rsidR="00A466E8" w:rsidRPr="00A466E8" w:rsidRDefault="00A466E8" w:rsidP="00EC3DE8">
      <w:pPr>
        <w:pStyle w:val="Heading4"/>
        <w:rPr>
          <w:lang w:val="en-US"/>
        </w:rPr>
      </w:pPr>
      <w:bookmarkStart w:id="41" w:name="14.4.3.3Valuation_of_Structures"/>
      <w:bookmarkEnd w:id="41"/>
      <w:r w:rsidRPr="00A466E8">
        <w:rPr>
          <w:lang w:val="en-US"/>
        </w:rPr>
        <w:t>Valuation of Structures</w:t>
      </w:r>
    </w:p>
    <w:p w14:paraId="4BAF3AE1" w14:textId="07F8F233" w:rsidR="00A466E8" w:rsidRPr="00A466E8" w:rsidRDefault="00A466E8" w:rsidP="00EC3DE8">
      <w:pPr>
        <w:rPr>
          <w:lang w:val="en-US"/>
        </w:rPr>
      </w:pPr>
      <w:r w:rsidRPr="00A466E8">
        <w:rPr>
          <w:lang w:val="en-US"/>
        </w:rPr>
        <w:t>In the absence of legislation to guide the valuation of buildings or structures such as foundations, fences, latrines, storage sheds or water storage tank platforms, methods for undertaking these valuations are guided by codes of ethics and standards of the Royal Institute of Chartered Surveyors (RICS) or national professional institutes of surveyors and valuators</w:t>
      </w:r>
      <w:r w:rsidR="00F06D45">
        <w:rPr>
          <w:lang w:val="en-US"/>
        </w:rPr>
        <w:t>, provided it meets replacement cost under ESS5</w:t>
      </w:r>
      <w:r w:rsidRPr="00A466E8">
        <w:rPr>
          <w:lang w:val="en-US"/>
        </w:rPr>
        <w:t>.</w:t>
      </w:r>
    </w:p>
    <w:p w14:paraId="745C1D8C" w14:textId="0A0B1280" w:rsidR="00A466E8" w:rsidRPr="00A466E8" w:rsidRDefault="00A466E8" w:rsidP="00EC3DE8">
      <w:pPr>
        <w:pStyle w:val="Heading4"/>
        <w:rPr>
          <w:lang w:val="en-US"/>
        </w:rPr>
      </w:pPr>
      <w:bookmarkStart w:id="42" w:name="14.4.3.4Relocation_of_Businesses"/>
      <w:bookmarkEnd w:id="42"/>
      <w:r w:rsidRPr="00A466E8">
        <w:rPr>
          <w:lang w:val="en-US"/>
        </w:rPr>
        <w:t>Relocation of Businesses</w:t>
      </w:r>
      <w:r w:rsidR="00F06D45">
        <w:rPr>
          <w:lang w:val="en-US"/>
        </w:rPr>
        <w:t xml:space="preserve"> (permanent or temporary)</w:t>
      </w:r>
    </w:p>
    <w:p w14:paraId="01CCD27E" w14:textId="5B08A9F7" w:rsidR="00A466E8" w:rsidRDefault="00A466E8" w:rsidP="00EC3DE8">
      <w:pPr>
        <w:rPr>
          <w:lang w:val="en-US"/>
        </w:rPr>
      </w:pPr>
      <w:r w:rsidRPr="00A466E8">
        <w:rPr>
          <w:lang w:val="en-US"/>
        </w:rPr>
        <w:t>If relocation of business becomes necessary, access to customers and suppliers will be taken into account. In addition, workers losing employment in the process of relocating should be entitled to transitional income support. In the case of temporary relocation, business owners should provide records of their income over a period of 6 months, in order to provide a standard for determining rate of compensation.</w:t>
      </w:r>
    </w:p>
    <w:p w14:paraId="74CA88F2" w14:textId="202C48AD" w:rsidR="00A466E8" w:rsidRPr="00A466E8" w:rsidRDefault="00A466E8" w:rsidP="00EC3DE8">
      <w:pPr>
        <w:pStyle w:val="Heading4"/>
        <w:rPr>
          <w:lang w:val="en-US"/>
        </w:rPr>
      </w:pPr>
      <w:bookmarkStart w:id="43" w:name="14.4.3.5Loss_due_to_Interruptions_of_Inc"/>
      <w:bookmarkEnd w:id="43"/>
      <w:r w:rsidRPr="00A466E8">
        <w:rPr>
          <w:lang w:val="en-US"/>
        </w:rPr>
        <w:t>Loss due to Interruptions of Income Generating Activity</w:t>
      </w:r>
    </w:p>
    <w:p w14:paraId="69E787BD" w14:textId="2784DF2F" w:rsidR="00A466E8" w:rsidRPr="00A466E8" w:rsidRDefault="00A466E8" w:rsidP="00D458ED">
      <w:pPr>
        <w:rPr>
          <w:lang w:val="en-US"/>
        </w:rPr>
      </w:pPr>
      <w:r w:rsidRPr="00A466E8">
        <w:rPr>
          <w:lang w:val="en-US"/>
        </w:rPr>
        <w:t>PAPs whose livelihoods activities occur in project areas who are forced to relocate as a result of project activities will be compensated for the amount of income which they are likely to lose for the duration. Proof of income for similar periods should include receipts, financial statements or other forms of accounting records. Income loss relating to crop loss is integrated into the compensation formula by the responsible ministry.</w:t>
      </w:r>
    </w:p>
    <w:p w14:paraId="724F3E64" w14:textId="0322D24D" w:rsidR="00A466E8" w:rsidRPr="00A466E8" w:rsidRDefault="00A466E8" w:rsidP="00EC3DE8">
      <w:pPr>
        <w:pStyle w:val="Heading4"/>
        <w:rPr>
          <w:lang w:val="en-US"/>
        </w:rPr>
      </w:pPr>
      <w:bookmarkStart w:id="44" w:name="14.4.3.6Valuation_of_Lands_Characterised"/>
      <w:bookmarkEnd w:id="44"/>
      <w:r w:rsidRPr="00A466E8">
        <w:rPr>
          <w:lang w:val="en-US"/>
        </w:rPr>
        <w:t>Valuation of Lands Characterised by Semi-formal ownership</w:t>
      </w:r>
    </w:p>
    <w:p w14:paraId="6307E37F" w14:textId="490E6CE2" w:rsidR="00A466E8" w:rsidRPr="00A466E8" w:rsidRDefault="00A466E8" w:rsidP="00EC3DE8">
      <w:pPr>
        <w:rPr>
          <w:lang w:val="en-US"/>
        </w:rPr>
      </w:pPr>
      <w:r w:rsidRPr="00A466E8">
        <w:rPr>
          <w:lang w:val="en-US"/>
        </w:rPr>
        <w:t>Where the interest in the land is undefined or in dispute, the state facilitates the appointment of an administrator. A settlement is made based on the current estimated value</w:t>
      </w:r>
      <w:r w:rsidR="00F06D45">
        <w:rPr>
          <w:lang w:val="en-US"/>
        </w:rPr>
        <w:t xml:space="preserve"> provided it meets replacement costs, and such compensation at replacement costs is </w:t>
      </w:r>
      <w:r w:rsidRPr="00A466E8">
        <w:rPr>
          <w:lang w:val="en-US"/>
        </w:rPr>
        <w:t>placed in trust until the beneficiaries have resolved their interest.</w:t>
      </w:r>
    </w:p>
    <w:p w14:paraId="40AF57ED" w14:textId="72F0A627" w:rsidR="00A466E8" w:rsidRPr="00A466E8" w:rsidRDefault="00A466E8" w:rsidP="00EC3DE8">
      <w:pPr>
        <w:pStyle w:val="Heading4"/>
        <w:rPr>
          <w:lang w:val="en-US"/>
        </w:rPr>
      </w:pPr>
      <w:bookmarkStart w:id="45" w:name="14.4.3.7Valuation_of_Lands_Occupied/Used"/>
      <w:bookmarkEnd w:id="45"/>
      <w:r w:rsidRPr="00A466E8">
        <w:rPr>
          <w:lang w:val="en-US"/>
        </w:rPr>
        <w:t>Valuation of Lands Occupied/Used Informally</w:t>
      </w:r>
    </w:p>
    <w:p w14:paraId="2BBCC1A3" w14:textId="4973FAD5" w:rsidR="00A466E8" w:rsidRPr="00A466E8" w:rsidRDefault="00A466E8" w:rsidP="00EC3DE8">
      <w:pPr>
        <w:rPr>
          <w:lang w:val="en-US"/>
        </w:rPr>
      </w:pPr>
      <w:r w:rsidRPr="00A466E8">
        <w:rPr>
          <w:lang w:val="en-US"/>
        </w:rPr>
        <w:t xml:space="preserve">Lands where no legal claim </w:t>
      </w:r>
      <w:r w:rsidR="00F06D45">
        <w:rPr>
          <w:lang w:val="en-US"/>
        </w:rPr>
        <w:t xml:space="preserve">or right </w:t>
      </w:r>
      <w:r w:rsidRPr="00A466E8">
        <w:rPr>
          <w:lang w:val="en-US"/>
        </w:rPr>
        <w:t xml:space="preserve">to ownership </w:t>
      </w:r>
      <w:r w:rsidR="00F06D45">
        <w:rPr>
          <w:lang w:val="en-US"/>
        </w:rPr>
        <w:t xml:space="preserve">or use are established for the affected person, it </w:t>
      </w:r>
      <w:r w:rsidRPr="00A466E8">
        <w:rPr>
          <w:lang w:val="en-US"/>
        </w:rPr>
        <w:t xml:space="preserve">relies on a valuation of the existing </w:t>
      </w:r>
      <w:r w:rsidR="00F06D45">
        <w:rPr>
          <w:lang w:val="en-US"/>
        </w:rPr>
        <w:t>assets and structures being lost so that the affected person is paid compensation at full replacement cost for all those lost assets and structures</w:t>
      </w:r>
      <w:r w:rsidRPr="00A466E8">
        <w:rPr>
          <w:lang w:val="en-US"/>
        </w:rPr>
        <w:t xml:space="preserve">, minus the </w:t>
      </w:r>
      <w:r w:rsidR="00F06D45">
        <w:rPr>
          <w:lang w:val="en-US"/>
        </w:rPr>
        <w:t xml:space="preserve">value of the </w:t>
      </w:r>
      <w:r w:rsidRPr="00A466E8">
        <w:rPr>
          <w:lang w:val="en-US"/>
        </w:rPr>
        <w:t>land</w:t>
      </w:r>
      <w:r w:rsidR="00F06D45">
        <w:rPr>
          <w:lang w:val="en-US"/>
        </w:rPr>
        <w:t xml:space="preserve"> informally occupied</w:t>
      </w:r>
      <w:r w:rsidRPr="00A466E8">
        <w:rPr>
          <w:lang w:val="en-US"/>
        </w:rPr>
        <w:t>. Compensation is paid based on derived value including loss of income in case of business activity.</w:t>
      </w:r>
      <w:r w:rsidR="00053709">
        <w:rPr>
          <w:lang w:val="en-US"/>
        </w:rPr>
        <w:t xml:space="preserve"> </w:t>
      </w:r>
      <w:r w:rsidRPr="00A466E8">
        <w:rPr>
          <w:lang w:val="en-US"/>
        </w:rPr>
        <w:t>As the goal of compensation is to ensure that PAPs end up in positions equal to or better than they were before project intervention, valuation should cover all elements adversely impacted.</w:t>
      </w:r>
    </w:p>
    <w:p w14:paraId="7E1BCFAB" w14:textId="77777777" w:rsidR="00A466E8" w:rsidRPr="00A466E8" w:rsidRDefault="00A466E8" w:rsidP="00EC3DE8"/>
    <w:p w14:paraId="4F6D9D8E" w14:textId="4CCFB1E8" w:rsidR="00A466E8" w:rsidRDefault="00A466E8" w:rsidP="00223A06">
      <w:pPr>
        <w:pStyle w:val="Heading3"/>
        <w:numPr>
          <w:ilvl w:val="2"/>
          <w:numId w:val="32"/>
        </w:numPr>
      </w:pPr>
      <w:bookmarkStart w:id="46" w:name="_Toc92385963"/>
      <w:r w:rsidRPr="00C06036">
        <w:t>Institutional Roles for Implementing the R</w:t>
      </w:r>
      <w:r w:rsidR="002D61BA">
        <w:t>P</w:t>
      </w:r>
      <w:r w:rsidRPr="00C06036">
        <w:t>F</w:t>
      </w:r>
      <w:bookmarkEnd w:id="46"/>
    </w:p>
    <w:p w14:paraId="557FD708" w14:textId="62E0E37D" w:rsidR="00D44B83" w:rsidRPr="00D44B83" w:rsidRDefault="00D44B83" w:rsidP="00EC3DE8">
      <w:pPr>
        <w:rPr>
          <w:lang w:val="en-US"/>
        </w:rPr>
      </w:pPr>
      <w:r w:rsidRPr="00D44B83">
        <w:rPr>
          <w:lang w:val="en-US"/>
        </w:rPr>
        <w:t xml:space="preserve">This section describes organisational responsibilities for preparing land acquisition and resettlement activities related to the implementation of the </w:t>
      </w:r>
      <w:r w:rsidR="003A5598">
        <w:rPr>
          <w:lang w:val="en-US"/>
        </w:rPr>
        <w:t>UBEC</w:t>
      </w:r>
      <w:r w:rsidRPr="00D44B83">
        <w:rPr>
          <w:lang w:val="en-US"/>
        </w:rPr>
        <w:t>.</w:t>
      </w:r>
      <w:r w:rsidR="00053709">
        <w:rPr>
          <w:lang w:val="en-US"/>
        </w:rPr>
        <w:t xml:space="preserve"> </w:t>
      </w:r>
      <w:r w:rsidRPr="00D44B83">
        <w:rPr>
          <w:lang w:val="en-US"/>
        </w:rPr>
        <w:t xml:space="preserve">Administrative responsibility for coordinating </w:t>
      </w:r>
      <w:r w:rsidRPr="00D44B83">
        <w:rPr>
          <w:lang w:val="en-US"/>
        </w:rPr>
        <w:lastRenderedPageBreak/>
        <w:t xml:space="preserve">implementation of the Resettlement </w:t>
      </w:r>
      <w:r w:rsidR="00811853">
        <w:rPr>
          <w:lang w:val="en-US"/>
        </w:rPr>
        <w:t xml:space="preserve">&amp; Process </w:t>
      </w:r>
      <w:r w:rsidRPr="00D44B83">
        <w:rPr>
          <w:lang w:val="en-US"/>
        </w:rPr>
        <w:t xml:space="preserve">Framework during the life cycle of the project rests with the national level PIU. </w:t>
      </w:r>
      <w:r w:rsidR="00053709">
        <w:rPr>
          <w:lang w:val="en-US"/>
        </w:rPr>
        <w:t xml:space="preserve">The PIU </w:t>
      </w:r>
      <w:r w:rsidRPr="00D44B83">
        <w:rPr>
          <w:lang w:val="en-US"/>
        </w:rPr>
        <w:t xml:space="preserve">will be responsible for coordinating the development, implementation and monitoring of any </w:t>
      </w:r>
      <w:r w:rsidR="0027760E">
        <w:rPr>
          <w:lang w:val="en-US"/>
        </w:rPr>
        <w:t>resettlement plan</w:t>
      </w:r>
      <w:r w:rsidRPr="00D44B83">
        <w:rPr>
          <w:lang w:val="en-US"/>
        </w:rPr>
        <w:t xml:space="preserve">s, with technical inputs from relevant government ministries as needed. The </w:t>
      </w:r>
      <w:r w:rsidR="00053709">
        <w:rPr>
          <w:lang w:val="en-US"/>
        </w:rPr>
        <w:t xml:space="preserve">Environmental &amp; </w:t>
      </w:r>
      <w:r w:rsidRPr="00D44B83">
        <w:rPr>
          <w:lang w:val="en-US"/>
        </w:rPr>
        <w:t>Social Specialist will be required to approve any resettlement plans.</w:t>
      </w:r>
    </w:p>
    <w:p w14:paraId="246927D2" w14:textId="77777777" w:rsidR="00D44B83" w:rsidRPr="00D44B83" w:rsidRDefault="00D44B83" w:rsidP="00EC3DE8">
      <w:pPr>
        <w:rPr>
          <w:lang w:val="en-US"/>
        </w:rPr>
      </w:pPr>
    </w:p>
    <w:p w14:paraId="71297BED" w14:textId="1FB57953" w:rsidR="00D44B83" w:rsidRPr="00D44B83" w:rsidRDefault="00D44B83" w:rsidP="00EC3DE8">
      <w:pPr>
        <w:rPr>
          <w:lang w:val="en-US"/>
        </w:rPr>
      </w:pPr>
      <w:r w:rsidRPr="00D44B83">
        <w:rPr>
          <w:lang w:val="en-US"/>
        </w:rPr>
        <w:t xml:space="preserve">A number of national departments and agencies are expected to participate in the preparation of </w:t>
      </w:r>
      <w:r w:rsidR="0027760E">
        <w:rPr>
          <w:lang w:val="en-US"/>
        </w:rPr>
        <w:t>resettlement plan</w:t>
      </w:r>
      <w:r w:rsidRPr="00D44B83">
        <w:rPr>
          <w:lang w:val="en-US"/>
        </w:rPr>
        <w:t>s. The efforts of these national agencies/departments will be aligned with the R</w:t>
      </w:r>
      <w:r w:rsidR="002D61BA">
        <w:rPr>
          <w:lang w:val="en-US"/>
        </w:rPr>
        <w:t>P</w:t>
      </w:r>
      <w:r w:rsidRPr="00D44B83">
        <w:rPr>
          <w:lang w:val="en-US"/>
        </w:rPr>
        <w:t>F, with overall responsibility for coordinating and monitoring adherence to the R</w:t>
      </w:r>
      <w:r w:rsidR="002D61BA">
        <w:rPr>
          <w:lang w:val="en-US"/>
        </w:rPr>
        <w:t>P</w:t>
      </w:r>
      <w:r w:rsidRPr="00D44B83">
        <w:rPr>
          <w:lang w:val="en-US"/>
        </w:rPr>
        <w:t xml:space="preserve">F assumed by the </w:t>
      </w:r>
      <w:r w:rsidR="00B245DF">
        <w:rPr>
          <w:lang w:val="en-US"/>
        </w:rPr>
        <w:t xml:space="preserve">Project Manager </w:t>
      </w:r>
      <w:r w:rsidRPr="00D44B83">
        <w:rPr>
          <w:lang w:val="en-US"/>
        </w:rPr>
        <w:t xml:space="preserve">and supported by the </w:t>
      </w:r>
      <w:r w:rsidR="00D93D1E">
        <w:rPr>
          <w:lang w:val="en-US"/>
        </w:rPr>
        <w:t xml:space="preserve">Environmental &amp; </w:t>
      </w:r>
      <w:r w:rsidRPr="00D44B83">
        <w:rPr>
          <w:lang w:val="en-US"/>
        </w:rPr>
        <w:t xml:space="preserve">Social Specialists </w:t>
      </w:r>
      <w:r w:rsidR="00B245DF" w:rsidRPr="00D226DA">
        <w:rPr>
          <w:lang w:val="en-US"/>
        </w:rPr>
        <w:t>attached to the</w:t>
      </w:r>
      <w:r w:rsidR="00B245DF">
        <w:rPr>
          <w:lang w:val="en-US"/>
        </w:rPr>
        <w:t xml:space="preserve"> PIU</w:t>
      </w:r>
      <w:r w:rsidRPr="00D44B83">
        <w:rPr>
          <w:lang w:val="en-US"/>
        </w:rPr>
        <w:t>.</w:t>
      </w:r>
    </w:p>
    <w:p w14:paraId="5F842EBA" w14:textId="77777777" w:rsidR="00D44B83" w:rsidRPr="00D44B83" w:rsidRDefault="00D44B83" w:rsidP="00EC3DE8">
      <w:pPr>
        <w:rPr>
          <w:lang w:val="en-US"/>
        </w:rPr>
      </w:pPr>
    </w:p>
    <w:p w14:paraId="53F6F7D9" w14:textId="239BD7B8" w:rsidR="00844200" w:rsidRPr="00D226DA" w:rsidRDefault="00844200" w:rsidP="00844200">
      <w:pPr>
        <w:rPr>
          <w:lang w:val="en-US"/>
        </w:rPr>
      </w:pPr>
      <w:r w:rsidRPr="00D226DA">
        <w:rPr>
          <w:lang w:val="en-US"/>
        </w:rPr>
        <w:t xml:space="preserve">The </w:t>
      </w:r>
      <w:r>
        <w:rPr>
          <w:lang w:val="en-US"/>
        </w:rPr>
        <w:t xml:space="preserve">PIU </w:t>
      </w:r>
      <w:r w:rsidRPr="00D226DA">
        <w:rPr>
          <w:lang w:val="en-US"/>
        </w:rPr>
        <w:t xml:space="preserve">in association with relevant ministries will provide the general direction for the planning of the relocation/compensation process; ensure coordination between various stakeholders concerned with the Project including those directly connected with resettlement and monitor the implementation. At launching of each sub-project approved for bank financing, stakeholders will be consulted to establish planning principles and work arrangements aimed at identifying and mitigating adverse social impacts induced by the project’s activities. Baseline surveys, valuation of properties and payment of compensation will be </w:t>
      </w:r>
      <w:r>
        <w:rPr>
          <w:lang w:val="en-US"/>
        </w:rPr>
        <w:t>a</w:t>
      </w:r>
      <w:r w:rsidRPr="00D226DA">
        <w:rPr>
          <w:lang w:val="en-US"/>
        </w:rPr>
        <w:t xml:space="preserve">ffected ahead of the commencement of works. All PAPs will be consulted in the process with respect to the </w:t>
      </w:r>
      <w:r>
        <w:rPr>
          <w:lang w:val="en-US"/>
        </w:rPr>
        <w:t>matter r</w:t>
      </w:r>
      <w:r w:rsidRPr="00D226DA">
        <w:rPr>
          <w:lang w:val="en-US"/>
        </w:rPr>
        <w:t>equiring compensation; whether in the context of resettlement</w:t>
      </w:r>
      <w:r>
        <w:rPr>
          <w:lang w:val="en-US"/>
        </w:rPr>
        <w:t xml:space="preserve"> </w:t>
      </w:r>
      <w:r w:rsidRPr="00D226DA">
        <w:rPr>
          <w:lang w:val="en-US"/>
        </w:rPr>
        <w:t>or in the context of mitigating other project</w:t>
      </w:r>
      <w:r>
        <w:rPr>
          <w:lang w:val="en-US"/>
        </w:rPr>
        <w:t>-</w:t>
      </w:r>
      <w:r w:rsidRPr="00D226DA">
        <w:rPr>
          <w:lang w:val="en-US"/>
        </w:rPr>
        <w:t>related impacts.</w:t>
      </w:r>
    </w:p>
    <w:p w14:paraId="448F127A" w14:textId="77777777" w:rsidR="00844200" w:rsidRPr="00D226DA" w:rsidRDefault="00844200" w:rsidP="00844200">
      <w:pPr>
        <w:rPr>
          <w:lang w:val="en-US"/>
        </w:rPr>
      </w:pPr>
    </w:p>
    <w:p w14:paraId="4AFB4F8A" w14:textId="14C36016" w:rsidR="00A466E8" w:rsidRPr="00804FFC" w:rsidRDefault="00D44B83" w:rsidP="00EC3DE8">
      <w:pPr>
        <w:rPr>
          <w:lang w:val="en-US"/>
        </w:rPr>
      </w:pPr>
      <w:r w:rsidRPr="00D44B83">
        <w:rPr>
          <w:lang w:val="en-US"/>
        </w:rPr>
        <w:t>The national agencies and departments of government responsible for the various aspects of executing these activities are as follows</w:t>
      </w:r>
      <w:r w:rsidR="00804FFC">
        <w:rPr>
          <w:lang w:val="en-US"/>
        </w:rPr>
        <w:t xml:space="preserve">. </w:t>
      </w:r>
      <w:r w:rsidRPr="00EC3DE8">
        <w:rPr>
          <w:lang w:val="en-US"/>
        </w:rPr>
        <w:t xml:space="preserve">Land acquisition in St Vincent and the Grenadines is carried out through the Land Acquisition Act (1947) by the Land &amp; Surveys Department within the Ministry of Housing, Informal Human Settlements, Land &amp; Surveys and Physical Planning. Other departments with responsibilities related to this </w:t>
      </w:r>
      <w:r w:rsidR="00DE1C28" w:rsidRPr="00EC3DE8">
        <w:rPr>
          <w:lang w:val="en-US"/>
        </w:rPr>
        <w:t>R</w:t>
      </w:r>
      <w:r w:rsidR="002D61BA">
        <w:rPr>
          <w:lang w:val="en-US"/>
        </w:rPr>
        <w:t>P</w:t>
      </w:r>
      <w:r w:rsidR="00DE1C28" w:rsidRPr="00EC3DE8">
        <w:rPr>
          <w:lang w:val="en-US"/>
        </w:rPr>
        <w:t>F</w:t>
      </w:r>
      <w:r w:rsidRPr="00EC3DE8">
        <w:rPr>
          <w:lang w:val="en-US"/>
        </w:rPr>
        <w:t xml:space="preserve"> include the Ministry of Finance, Economic Planning, Sustainable Development and Information Technology, the Ministry of National Security, Air and Sea Port Development, and the Ministry of Legal Affairs.</w:t>
      </w:r>
    </w:p>
    <w:p w14:paraId="58322A3A" w14:textId="7D62FC55" w:rsidR="004F2CA4" w:rsidRDefault="004F2CA4" w:rsidP="003B46A9">
      <w:pPr>
        <w:pStyle w:val="Heading1"/>
      </w:pPr>
      <w:bookmarkStart w:id="47" w:name="_Toc92385964"/>
      <w:r>
        <w:t>Eligibility Criteria and Cut off Dates for Resettlement</w:t>
      </w:r>
      <w:bookmarkEnd w:id="47"/>
    </w:p>
    <w:p w14:paraId="08A507E0" w14:textId="3323D155" w:rsidR="004631A6" w:rsidRDefault="004631A6" w:rsidP="00223A06">
      <w:pPr>
        <w:pStyle w:val="Heading2"/>
        <w:numPr>
          <w:ilvl w:val="1"/>
          <w:numId w:val="32"/>
        </w:numPr>
      </w:pPr>
      <w:bookmarkStart w:id="48" w:name="_Toc92385965"/>
      <w:r>
        <w:t>Eligibility Criteria</w:t>
      </w:r>
      <w:bookmarkEnd w:id="48"/>
      <w:r>
        <w:t xml:space="preserve"> </w:t>
      </w:r>
    </w:p>
    <w:p w14:paraId="5B32B170" w14:textId="05C8922F" w:rsidR="004631A6" w:rsidRPr="004631A6" w:rsidRDefault="004631A6" w:rsidP="00EC3DE8">
      <w:pPr>
        <w:rPr>
          <w:lang w:val="en-US"/>
        </w:rPr>
      </w:pPr>
      <w:r w:rsidRPr="004631A6">
        <w:rPr>
          <w:lang w:val="en-US"/>
        </w:rPr>
        <w:t xml:space="preserve">Individuals, households or communities affected by </w:t>
      </w:r>
      <w:r w:rsidR="004F4BC7">
        <w:rPr>
          <w:lang w:val="en-US"/>
        </w:rPr>
        <w:t>p</w:t>
      </w:r>
      <w:r w:rsidRPr="004631A6">
        <w:rPr>
          <w:lang w:val="en-US"/>
        </w:rPr>
        <w:t>roject activities may be eligible for compensation for loss of land or structures and for other resettlement assistance</w:t>
      </w:r>
      <w:r w:rsidR="00CA73F6">
        <w:rPr>
          <w:lang w:val="en-US"/>
        </w:rPr>
        <w:t>. The type of entitlements under this RPF and ESS5 will be</w:t>
      </w:r>
      <w:r w:rsidRPr="004631A6">
        <w:rPr>
          <w:lang w:val="en-US"/>
        </w:rPr>
        <w:t xml:space="preserve"> depending on land tenure status</w:t>
      </w:r>
      <w:r w:rsidR="00CA73F6">
        <w:rPr>
          <w:lang w:val="en-US"/>
        </w:rPr>
        <w:t>, as further described below</w:t>
      </w:r>
      <w:r w:rsidRPr="004631A6">
        <w:rPr>
          <w:lang w:val="en-US"/>
        </w:rPr>
        <w:t>.</w:t>
      </w:r>
      <w:r w:rsidR="00D93D1E" w:rsidDel="00D93D1E">
        <w:t xml:space="preserve"> </w:t>
      </w:r>
    </w:p>
    <w:p w14:paraId="42CDF79E" w14:textId="77777777" w:rsidR="004631A6" w:rsidRPr="004631A6" w:rsidRDefault="004631A6" w:rsidP="00EC3DE8">
      <w:pPr>
        <w:rPr>
          <w:lang w:val="en-US"/>
        </w:rPr>
      </w:pPr>
    </w:p>
    <w:p w14:paraId="72A151BF" w14:textId="101DFFD0" w:rsidR="004631A6" w:rsidRPr="004631A6" w:rsidRDefault="004631A6" w:rsidP="00EC3DE8">
      <w:pPr>
        <w:rPr>
          <w:lang w:val="en-US"/>
        </w:rPr>
      </w:pPr>
      <w:r w:rsidRPr="004631A6">
        <w:rPr>
          <w:lang w:val="en-US"/>
        </w:rPr>
        <w:t>Project</w:t>
      </w:r>
      <w:r w:rsidR="004F4BC7">
        <w:rPr>
          <w:lang w:val="en-US"/>
        </w:rPr>
        <w:t>-a</w:t>
      </w:r>
      <w:r w:rsidRPr="004631A6">
        <w:rPr>
          <w:lang w:val="en-US"/>
        </w:rPr>
        <w:t xml:space="preserve">ffected </w:t>
      </w:r>
      <w:r w:rsidR="004F4BC7">
        <w:rPr>
          <w:lang w:val="en-US"/>
        </w:rPr>
        <w:t>p</w:t>
      </w:r>
      <w:r w:rsidRPr="004631A6">
        <w:rPr>
          <w:lang w:val="en-US"/>
        </w:rPr>
        <w:t xml:space="preserve">ersons (PAPs) who experience displacement as a result of project activities are comprised of three groups: PAPs with </w:t>
      </w:r>
      <w:r w:rsidR="007A2458">
        <w:rPr>
          <w:lang w:val="en-US"/>
        </w:rPr>
        <w:t>l</w:t>
      </w:r>
      <w:r w:rsidRPr="004631A6">
        <w:rPr>
          <w:lang w:val="en-US"/>
        </w:rPr>
        <w:t xml:space="preserve">egal </w:t>
      </w:r>
      <w:r w:rsidR="007A2458">
        <w:rPr>
          <w:lang w:val="en-US"/>
        </w:rPr>
        <w:t>r</w:t>
      </w:r>
      <w:r w:rsidRPr="004631A6">
        <w:rPr>
          <w:lang w:val="en-US"/>
        </w:rPr>
        <w:t>ights, PAPS with no formal legal rights</w:t>
      </w:r>
      <w:r w:rsidR="00CD2495">
        <w:rPr>
          <w:lang w:val="en-US"/>
        </w:rPr>
        <w:t xml:space="preserve"> or claims to the land they occupy</w:t>
      </w:r>
      <w:r w:rsidRPr="004631A6">
        <w:rPr>
          <w:lang w:val="en-US"/>
        </w:rPr>
        <w:t xml:space="preserve"> and PAPs with no recognizable legal rights</w:t>
      </w:r>
      <w:r w:rsidR="00CD2495">
        <w:rPr>
          <w:lang w:val="en-US"/>
        </w:rPr>
        <w:t xml:space="preserve"> or claims</w:t>
      </w:r>
      <w:r w:rsidRPr="004631A6">
        <w:rPr>
          <w:lang w:val="en-US"/>
        </w:rPr>
        <w:t xml:space="preserve">. Table </w:t>
      </w:r>
      <w:r w:rsidR="006811F4">
        <w:rPr>
          <w:lang w:val="en-US"/>
        </w:rPr>
        <w:t>10</w:t>
      </w:r>
      <w:r w:rsidRPr="004631A6">
        <w:rPr>
          <w:lang w:val="en-US"/>
        </w:rPr>
        <w:t xml:space="preserve"> describe each of these three groups, the type of compensation</w:t>
      </w:r>
      <w:r w:rsidR="00CD2495">
        <w:rPr>
          <w:lang w:val="en-US"/>
        </w:rPr>
        <w:t xml:space="preserve"> and assistance</w:t>
      </w:r>
      <w:r w:rsidRPr="004631A6">
        <w:rPr>
          <w:lang w:val="en-US"/>
        </w:rPr>
        <w:t xml:space="preserve"> to which each group is entitled under the </w:t>
      </w:r>
      <w:r w:rsidR="00DE1C28">
        <w:rPr>
          <w:lang w:val="en-US"/>
        </w:rPr>
        <w:t>R</w:t>
      </w:r>
      <w:r w:rsidR="002D61BA">
        <w:rPr>
          <w:lang w:val="en-US"/>
        </w:rPr>
        <w:t>P</w:t>
      </w:r>
      <w:r w:rsidR="00DE1C28">
        <w:rPr>
          <w:lang w:val="en-US"/>
        </w:rPr>
        <w:t>F</w:t>
      </w:r>
      <w:r w:rsidRPr="004631A6">
        <w:rPr>
          <w:lang w:val="en-US"/>
        </w:rPr>
        <w:t>, and evidence required to substantiate a PAP’s claim to compensation under each category.</w:t>
      </w:r>
    </w:p>
    <w:p w14:paraId="31C9F510" w14:textId="77777777" w:rsidR="004631A6" w:rsidRPr="004631A6" w:rsidRDefault="004631A6" w:rsidP="00EC3DE8">
      <w:pPr>
        <w:rPr>
          <w:lang w:val="en-US"/>
        </w:rPr>
      </w:pPr>
    </w:p>
    <w:p w14:paraId="2BCB3736" w14:textId="58711EAD" w:rsidR="004631A6" w:rsidRPr="00406E8B" w:rsidRDefault="004631A6" w:rsidP="00EC3DE8">
      <w:pPr>
        <w:rPr>
          <w:b/>
          <w:bCs/>
          <w:lang w:val="en-US"/>
        </w:rPr>
      </w:pPr>
      <w:r w:rsidRPr="00406E8B">
        <w:rPr>
          <w:b/>
          <w:bCs/>
          <w:lang w:val="en-US"/>
        </w:rPr>
        <w:t>Table</w:t>
      </w:r>
      <w:r w:rsidR="006811F4" w:rsidRPr="00406E8B">
        <w:rPr>
          <w:b/>
          <w:bCs/>
          <w:lang w:val="en-US"/>
        </w:rPr>
        <w:t xml:space="preserve"> 10</w:t>
      </w:r>
      <w:r w:rsidRPr="00406E8B">
        <w:rPr>
          <w:b/>
          <w:bCs/>
          <w:lang w:val="en-US"/>
        </w:rPr>
        <w:t>: Categories of PAPs and eligible compensation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65"/>
        <w:gridCol w:w="3028"/>
        <w:gridCol w:w="2610"/>
        <w:gridCol w:w="3087"/>
      </w:tblGrid>
      <w:tr w:rsidR="005B3907" w:rsidRPr="000910E8" w14:paraId="2FCE7D81" w14:textId="77777777" w:rsidTr="006C6A1D">
        <w:trPr>
          <w:trHeight w:val="537"/>
          <w:tblHeader/>
        </w:trPr>
        <w:tc>
          <w:tcPr>
            <w:tcW w:w="0" w:type="auto"/>
            <w:shd w:val="clear" w:color="auto" w:fill="DEEAF6"/>
          </w:tcPr>
          <w:p w14:paraId="2E11E8A3" w14:textId="77777777" w:rsidR="004631A6" w:rsidRPr="00406E8B" w:rsidRDefault="004631A6" w:rsidP="00EC3DE8">
            <w:pPr>
              <w:rPr>
                <w:b/>
                <w:bCs/>
                <w:lang w:val="en-US"/>
              </w:rPr>
            </w:pPr>
            <w:r w:rsidRPr="00406E8B">
              <w:rPr>
                <w:b/>
                <w:bCs/>
                <w:lang w:val="en-US"/>
              </w:rPr>
              <w:t>PAP Category</w:t>
            </w:r>
          </w:p>
        </w:tc>
        <w:tc>
          <w:tcPr>
            <w:tcW w:w="0" w:type="auto"/>
            <w:shd w:val="clear" w:color="auto" w:fill="DEEAF6"/>
          </w:tcPr>
          <w:p w14:paraId="00167CC7" w14:textId="77777777" w:rsidR="004631A6" w:rsidRPr="00406E8B" w:rsidRDefault="004631A6" w:rsidP="00EC3DE8">
            <w:pPr>
              <w:rPr>
                <w:b/>
                <w:bCs/>
                <w:lang w:val="en-US"/>
              </w:rPr>
            </w:pPr>
            <w:r w:rsidRPr="00406E8B">
              <w:rPr>
                <w:b/>
                <w:bCs/>
                <w:lang w:val="en-US"/>
              </w:rPr>
              <w:t>Definition</w:t>
            </w:r>
          </w:p>
        </w:tc>
        <w:tc>
          <w:tcPr>
            <w:tcW w:w="0" w:type="auto"/>
            <w:shd w:val="clear" w:color="auto" w:fill="DEEAF6"/>
          </w:tcPr>
          <w:p w14:paraId="79BD7D4F" w14:textId="77777777" w:rsidR="004631A6" w:rsidRPr="00406E8B" w:rsidRDefault="004631A6" w:rsidP="00EC3DE8">
            <w:pPr>
              <w:rPr>
                <w:b/>
                <w:bCs/>
                <w:lang w:val="en-US"/>
              </w:rPr>
            </w:pPr>
            <w:r w:rsidRPr="00406E8B">
              <w:rPr>
                <w:b/>
                <w:bCs/>
                <w:lang w:val="en-US"/>
              </w:rPr>
              <w:t>Recommended</w:t>
            </w:r>
          </w:p>
          <w:p w14:paraId="757D478B" w14:textId="77777777" w:rsidR="004631A6" w:rsidRPr="00406E8B" w:rsidRDefault="004631A6" w:rsidP="00EC3DE8">
            <w:pPr>
              <w:rPr>
                <w:b/>
                <w:bCs/>
                <w:lang w:val="en-US"/>
              </w:rPr>
            </w:pPr>
            <w:r w:rsidRPr="00406E8B">
              <w:rPr>
                <w:b/>
                <w:bCs/>
                <w:lang w:val="en-US"/>
              </w:rPr>
              <w:t>Compensation</w:t>
            </w:r>
          </w:p>
        </w:tc>
        <w:tc>
          <w:tcPr>
            <w:tcW w:w="0" w:type="auto"/>
            <w:shd w:val="clear" w:color="auto" w:fill="DEEAF6"/>
          </w:tcPr>
          <w:p w14:paraId="622E931C" w14:textId="77777777" w:rsidR="004631A6" w:rsidRPr="00406E8B" w:rsidRDefault="004631A6" w:rsidP="00EC3DE8">
            <w:pPr>
              <w:rPr>
                <w:b/>
                <w:bCs/>
                <w:lang w:val="en-US"/>
              </w:rPr>
            </w:pPr>
            <w:r w:rsidRPr="00406E8B">
              <w:rPr>
                <w:b/>
                <w:bCs/>
                <w:lang w:val="en-US"/>
              </w:rPr>
              <w:t>Required Evidence</w:t>
            </w:r>
          </w:p>
        </w:tc>
      </w:tr>
      <w:tr w:rsidR="005B3907" w:rsidRPr="004631A6" w14:paraId="0856C92B" w14:textId="77777777" w:rsidTr="006C6A1D">
        <w:trPr>
          <w:trHeight w:val="2685"/>
        </w:trPr>
        <w:tc>
          <w:tcPr>
            <w:tcW w:w="0" w:type="auto"/>
          </w:tcPr>
          <w:p w14:paraId="1FB179A9" w14:textId="72E923CA" w:rsidR="004631A6" w:rsidRPr="004631A6" w:rsidRDefault="004631A6" w:rsidP="00EC3DE8">
            <w:pPr>
              <w:rPr>
                <w:lang w:val="en-US"/>
              </w:rPr>
            </w:pPr>
            <w:r w:rsidRPr="004631A6">
              <w:rPr>
                <w:lang w:val="en-US"/>
              </w:rPr>
              <w:t>Legal rights</w:t>
            </w:r>
            <w:r w:rsidR="00CD2495">
              <w:rPr>
                <w:lang w:val="en-US"/>
              </w:rPr>
              <w:t xml:space="preserve"> to land</w:t>
            </w:r>
          </w:p>
        </w:tc>
        <w:tc>
          <w:tcPr>
            <w:tcW w:w="0" w:type="auto"/>
          </w:tcPr>
          <w:p w14:paraId="4C44AF0C" w14:textId="4568D9FD" w:rsidR="004631A6" w:rsidRPr="004631A6" w:rsidRDefault="004631A6">
            <w:pPr>
              <w:rPr>
                <w:lang w:val="en-US"/>
              </w:rPr>
            </w:pPr>
            <w:r w:rsidRPr="004631A6">
              <w:rPr>
                <w:lang w:val="en-US"/>
              </w:rPr>
              <w:t>Persons who have formal</w:t>
            </w:r>
            <w:r w:rsidR="006C6A1D">
              <w:rPr>
                <w:lang w:val="en-US"/>
              </w:rPr>
              <w:t xml:space="preserve"> </w:t>
            </w:r>
            <w:r w:rsidRPr="004631A6">
              <w:rPr>
                <w:lang w:val="en-US"/>
              </w:rPr>
              <w:t>documentation under national law to prove their rights</w:t>
            </w:r>
            <w:r w:rsidR="00517F8C">
              <w:rPr>
                <w:lang w:val="en-US"/>
              </w:rPr>
              <w:t xml:space="preserve"> to land</w:t>
            </w:r>
            <w:r w:rsidRPr="004631A6">
              <w:rPr>
                <w:lang w:val="en-US"/>
              </w:rPr>
              <w:t xml:space="preserve"> or are specifically recognized in national law as not requiring documentation. In the simplest case, an area is registered in the name of individuals or communities. In other cases, persons may have a lease on the</w:t>
            </w:r>
            <w:r w:rsidR="00AB291D">
              <w:rPr>
                <w:lang w:val="en-US"/>
              </w:rPr>
              <w:t xml:space="preserve"> </w:t>
            </w:r>
            <w:r w:rsidRPr="004631A6">
              <w:rPr>
                <w:lang w:val="en-US"/>
              </w:rPr>
              <w:t>land</w:t>
            </w:r>
            <w:r w:rsidR="00517F8C">
              <w:rPr>
                <w:lang w:val="en-US"/>
              </w:rPr>
              <w:t>, or a minor real right (e.g. right of use of land)</w:t>
            </w:r>
            <w:r w:rsidRPr="004631A6">
              <w:rPr>
                <w:lang w:val="en-US"/>
              </w:rPr>
              <w:t xml:space="preserve"> and therefore have legal rights.</w:t>
            </w:r>
          </w:p>
        </w:tc>
        <w:tc>
          <w:tcPr>
            <w:tcW w:w="0" w:type="auto"/>
          </w:tcPr>
          <w:p w14:paraId="4F578552" w14:textId="3F5F2AE6" w:rsidR="002B667E" w:rsidRPr="002B667E" w:rsidRDefault="004631A6" w:rsidP="002B667E">
            <w:pPr>
              <w:pStyle w:val="CommentText"/>
              <w:rPr>
                <w:sz w:val="24"/>
                <w:szCs w:val="24"/>
              </w:rPr>
            </w:pPr>
            <w:r w:rsidRPr="002B667E">
              <w:rPr>
                <w:sz w:val="24"/>
                <w:szCs w:val="24"/>
                <w:lang w:val="en-US"/>
              </w:rPr>
              <w:t>Compensation for land and assets lost, and other</w:t>
            </w:r>
            <w:r w:rsidR="006C6A1D" w:rsidRPr="002B667E">
              <w:rPr>
                <w:sz w:val="24"/>
                <w:szCs w:val="24"/>
                <w:lang w:val="en-US"/>
              </w:rPr>
              <w:t xml:space="preserve"> </w:t>
            </w:r>
            <w:r w:rsidRPr="002B667E">
              <w:rPr>
                <w:sz w:val="24"/>
                <w:szCs w:val="24"/>
                <w:lang w:val="en-US"/>
              </w:rPr>
              <w:t xml:space="preserve">resettlement assistance, in accordance with the </w:t>
            </w:r>
            <w:r w:rsidR="00DE1C28" w:rsidRPr="002B667E">
              <w:rPr>
                <w:sz w:val="24"/>
                <w:szCs w:val="24"/>
                <w:lang w:val="en-US"/>
              </w:rPr>
              <w:t>R</w:t>
            </w:r>
            <w:r w:rsidR="002D61BA" w:rsidRPr="002B667E">
              <w:rPr>
                <w:sz w:val="24"/>
                <w:szCs w:val="24"/>
                <w:lang w:val="en-US"/>
              </w:rPr>
              <w:t>P</w:t>
            </w:r>
            <w:r w:rsidR="00DE1C28" w:rsidRPr="002B667E">
              <w:rPr>
                <w:sz w:val="24"/>
                <w:szCs w:val="24"/>
                <w:lang w:val="en-US"/>
              </w:rPr>
              <w:t>F</w:t>
            </w:r>
            <w:r w:rsidRPr="002B667E">
              <w:rPr>
                <w:sz w:val="24"/>
                <w:szCs w:val="24"/>
                <w:lang w:val="en-US"/>
              </w:rPr>
              <w:t>.</w:t>
            </w:r>
            <w:r w:rsidR="002B667E" w:rsidRPr="002B667E">
              <w:rPr>
                <w:sz w:val="24"/>
                <w:szCs w:val="24"/>
                <w:lang w:val="en-US"/>
              </w:rPr>
              <w:t xml:space="preserve"> Additional resettlement assistance could include but are not limited to </w:t>
            </w:r>
            <w:r w:rsidR="002B667E" w:rsidRPr="002B667E">
              <w:rPr>
                <w:sz w:val="24"/>
                <w:szCs w:val="24"/>
              </w:rPr>
              <w:t>rental allowances, transportation allowances</w:t>
            </w:r>
            <w:r w:rsidR="002B667E">
              <w:rPr>
                <w:sz w:val="24"/>
                <w:szCs w:val="24"/>
              </w:rPr>
              <w:t>, livelihood recovery training</w:t>
            </w:r>
            <w:r w:rsidR="002B667E" w:rsidRPr="002B667E">
              <w:rPr>
                <w:sz w:val="24"/>
                <w:szCs w:val="24"/>
              </w:rPr>
              <w:t>.</w:t>
            </w:r>
          </w:p>
          <w:p w14:paraId="01FC30CF" w14:textId="6BA27945" w:rsidR="004631A6" w:rsidRPr="004631A6" w:rsidRDefault="004631A6" w:rsidP="00EC3DE8">
            <w:pPr>
              <w:rPr>
                <w:lang w:val="en-US"/>
              </w:rPr>
            </w:pPr>
          </w:p>
        </w:tc>
        <w:tc>
          <w:tcPr>
            <w:tcW w:w="0" w:type="auto"/>
          </w:tcPr>
          <w:p w14:paraId="42E939AF" w14:textId="77777777" w:rsidR="004631A6" w:rsidRPr="004631A6" w:rsidRDefault="004631A6" w:rsidP="00EC3DE8">
            <w:pPr>
              <w:rPr>
                <w:lang w:val="en-US"/>
              </w:rPr>
            </w:pPr>
            <w:r w:rsidRPr="004631A6">
              <w:rPr>
                <w:lang w:val="en-US"/>
              </w:rPr>
              <w:t>Proof of legal ownership, documented in written form such as land registers, deeds, mortgages, lease agreements, tenancy agreements or rent receipts.</w:t>
            </w:r>
          </w:p>
        </w:tc>
      </w:tr>
      <w:tr w:rsidR="005B3907" w:rsidRPr="004631A6" w14:paraId="6B88B11E" w14:textId="77777777" w:rsidTr="006C6A1D">
        <w:trPr>
          <w:trHeight w:val="6470"/>
        </w:trPr>
        <w:tc>
          <w:tcPr>
            <w:tcW w:w="0" w:type="auto"/>
          </w:tcPr>
          <w:p w14:paraId="047031E5" w14:textId="2339014B" w:rsidR="004631A6" w:rsidRPr="004631A6" w:rsidRDefault="004631A6" w:rsidP="00EC3DE8">
            <w:pPr>
              <w:rPr>
                <w:lang w:val="en-US"/>
              </w:rPr>
            </w:pPr>
            <w:r w:rsidRPr="004631A6">
              <w:rPr>
                <w:lang w:val="en-US"/>
              </w:rPr>
              <w:t>No formal legal rights</w:t>
            </w:r>
            <w:r w:rsidR="00296CC2">
              <w:rPr>
                <w:lang w:val="en-US"/>
              </w:rPr>
              <w:t>, but have a recognizable claim</w:t>
            </w:r>
          </w:p>
        </w:tc>
        <w:tc>
          <w:tcPr>
            <w:tcW w:w="0" w:type="auto"/>
          </w:tcPr>
          <w:p w14:paraId="533C1421" w14:textId="623A95AC" w:rsidR="004631A6" w:rsidRPr="004631A6" w:rsidRDefault="004631A6" w:rsidP="00EC3DE8">
            <w:pPr>
              <w:rPr>
                <w:lang w:val="en-US"/>
              </w:rPr>
            </w:pPr>
            <w:r w:rsidRPr="004631A6">
              <w:rPr>
                <w:lang w:val="en-US"/>
              </w:rPr>
              <w:t>Persons who do not have formal rights to land or assets, but who have a recognized or recognizable claim under national law. They may have been using the land for generations without formal documentation under customary or traditional tenure arrangements</w:t>
            </w:r>
            <w:r w:rsidR="007A2458">
              <w:rPr>
                <w:lang w:val="en-US"/>
              </w:rPr>
              <w:t xml:space="preserve"> </w:t>
            </w:r>
            <w:r w:rsidRPr="004631A6">
              <w:rPr>
                <w:lang w:val="en-US"/>
              </w:rPr>
              <w:t>that are accepted by the</w:t>
            </w:r>
            <w:r w:rsidR="007A2458">
              <w:rPr>
                <w:lang w:val="en-US"/>
              </w:rPr>
              <w:t xml:space="preserve"> </w:t>
            </w:r>
            <w:r w:rsidRPr="004631A6">
              <w:rPr>
                <w:lang w:val="en-US"/>
              </w:rPr>
              <w:t xml:space="preserve">community and recognized by national law. In other cases, they may have never been provided formal title or their documents may be incomplete or lost. They may have a claim for adverse possession if they have occupied land for a certain period of time as defined by national law, </w:t>
            </w:r>
            <w:r w:rsidRPr="004631A6">
              <w:rPr>
                <w:lang w:val="en-US"/>
              </w:rPr>
              <w:lastRenderedPageBreak/>
              <w:t>without the formal owner contesting the occupation. In such cases, national law often has legal procedures by which such claims can become</w:t>
            </w:r>
            <w:r w:rsidR="007A2458">
              <w:rPr>
                <w:lang w:val="en-US"/>
              </w:rPr>
              <w:t xml:space="preserve"> </w:t>
            </w:r>
            <w:r w:rsidRPr="004631A6">
              <w:rPr>
                <w:lang w:val="en-US"/>
              </w:rPr>
              <w:t>recognized.</w:t>
            </w:r>
          </w:p>
        </w:tc>
        <w:tc>
          <w:tcPr>
            <w:tcW w:w="0" w:type="auto"/>
          </w:tcPr>
          <w:p w14:paraId="42DD2B2D" w14:textId="3EC3955B" w:rsidR="004631A6" w:rsidRPr="004631A6" w:rsidRDefault="004631A6" w:rsidP="00EC3DE8">
            <w:pPr>
              <w:rPr>
                <w:lang w:val="en-US"/>
              </w:rPr>
            </w:pPr>
            <w:r w:rsidRPr="004631A6">
              <w:rPr>
                <w:lang w:val="en-US"/>
              </w:rPr>
              <w:lastRenderedPageBreak/>
              <w:t xml:space="preserve">Compensation for land and assets lost, and other resettlement assistance, in accordance with the </w:t>
            </w:r>
            <w:r w:rsidR="00DE1C28">
              <w:rPr>
                <w:lang w:val="en-US"/>
              </w:rPr>
              <w:t>R</w:t>
            </w:r>
            <w:r w:rsidR="002D61BA">
              <w:rPr>
                <w:lang w:val="en-US"/>
              </w:rPr>
              <w:t>P</w:t>
            </w:r>
            <w:r w:rsidR="00DE1C28">
              <w:rPr>
                <w:lang w:val="en-US"/>
              </w:rPr>
              <w:t>F</w:t>
            </w:r>
            <w:r w:rsidRPr="004631A6">
              <w:rPr>
                <w:lang w:val="en-US"/>
              </w:rPr>
              <w:t>.</w:t>
            </w:r>
          </w:p>
        </w:tc>
        <w:tc>
          <w:tcPr>
            <w:tcW w:w="0" w:type="auto"/>
          </w:tcPr>
          <w:p w14:paraId="086684C1" w14:textId="3BEEDE62" w:rsidR="004631A6" w:rsidRPr="004631A6" w:rsidRDefault="004631A6" w:rsidP="00EC3DE8">
            <w:pPr>
              <w:rPr>
                <w:lang w:val="en-US"/>
              </w:rPr>
            </w:pPr>
            <w:r w:rsidRPr="004631A6">
              <w:rPr>
                <w:lang w:val="en-US"/>
              </w:rPr>
              <w:t xml:space="preserve">Criteria for establishing non-formal, undocumented or unrecognized claims to eligibility shall be established on a </w:t>
            </w:r>
            <w:proofErr w:type="gramStart"/>
            <w:r w:rsidRPr="004631A6">
              <w:rPr>
                <w:lang w:val="en-US"/>
              </w:rPr>
              <w:t>case by case</w:t>
            </w:r>
            <w:proofErr w:type="gramEnd"/>
            <w:r w:rsidRPr="004631A6">
              <w:rPr>
                <w:lang w:val="en-US"/>
              </w:rPr>
              <w:t xml:space="preserve"> basis.</w:t>
            </w:r>
            <w:r w:rsidR="002B667E">
              <w:rPr>
                <w:lang w:val="en-US"/>
              </w:rPr>
              <w:t xml:space="preserve"> Examples include </w:t>
            </w:r>
            <w:r w:rsidR="005B3907">
              <w:rPr>
                <w:lang w:val="en-US"/>
              </w:rPr>
              <w:t>but are not limited to occupation of undocumented family lands, longstanding occupation of lands (e.g. greater than 15 years) without acquisition of established rights to ownersh</w:t>
            </w:r>
            <w:r w:rsidR="00B9356C">
              <w:rPr>
                <w:lang w:val="en-US"/>
              </w:rPr>
              <w:t>i</w:t>
            </w:r>
            <w:r w:rsidR="005B3907">
              <w:rPr>
                <w:lang w:val="en-US"/>
              </w:rPr>
              <w:t>p, or undocumented inheritance of lands.</w:t>
            </w:r>
          </w:p>
          <w:p w14:paraId="5FFF9875" w14:textId="7C8CC4D7" w:rsidR="004631A6" w:rsidRPr="004631A6" w:rsidRDefault="004631A6">
            <w:pPr>
              <w:rPr>
                <w:lang w:val="en-US"/>
              </w:rPr>
            </w:pPr>
            <w:r w:rsidRPr="004631A6">
              <w:rPr>
                <w:lang w:val="en-US"/>
              </w:rPr>
              <w:t>Proof of eligibility may</w:t>
            </w:r>
            <w:r w:rsidR="006F456E">
              <w:rPr>
                <w:lang w:val="en-US"/>
              </w:rPr>
              <w:t xml:space="preserve"> </w:t>
            </w:r>
            <w:r w:rsidRPr="004631A6">
              <w:rPr>
                <w:lang w:val="en-US"/>
              </w:rPr>
              <w:t>take the form of an affidavit signed by the owner/occupant and witnessed by a reputable member of society.</w:t>
            </w:r>
          </w:p>
        </w:tc>
      </w:tr>
      <w:tr w:rsidR="005B3907" w:rsidRPr="004631A6" w14:paraId="2DE8E9A1" w14:textId="77777777" w:rsidTr="006C6A1D">
        <w:trPr>
          <w:trHeight w:val="2805"/>
        </w:trPr>
        <w:tc>
          <w:tcPr>
            <w:tcW w:w="0" w:type="auto"/>
            <w:tcBorders>
              <w:top w:val="single" w:sz="4" w:space="0" w:color="000000"/>
              <w:left w:val="single" w:sz="4" w:space="0" w:color="000000"/>
              <w:bottom w:val="single" w:sz="4" w:space="0" w:color="000000"/>
              <w:right w:val="single" w:sz="4" w:space="0" w:color="000000"/>
            </w:tcBorders>
          </w:tcPr>
          <w:p w14:paraId="22023851" w14:textId="21D35098" w:rsidR="004631A6" w:rsidRPr="004631A6" w:rsidRDefault="004631A6" w:rsidP="00EC3DE8">
            <w:pPr>
              <w:rPr>
                <w:lang w:val="en-US"/>
              </w:rPr>
            </w:pPr>
            <w:r w:rsidRPr="004631A6">
              <w:rPr>
                <w:lang w:val="en-US"/>
              </w:rPr>
              <w:t>No recognizable legal rights</w:t>
            </w:r>
            <w:r w:rsidR="00620EA2">
              <w:rPr>
                <w:lang w:val="en-US"/>
              </w:rPr>
              <w:t xml:space="preserve"> or claims (informal occupation)</w:t>
            </w:r>
          </w:p>
        </w:tc>
        <w:tc>
          <w:tcPr>
            <w:tcW w:w="0" w:type="auto"/>
            <w:tcBorders>
              <w:top w:val="single" w:sz="4" w:space="0" w:color="000000"/>
              <w:left w:val="single" w:sz="4" w:space="0" w:color="000000"/>
              <w:bottom w:val="single" w:sz="4" w:space="0" w:color="000000"/>
              <w:right w:val="single" w:sz="4" w:space="0" w:color="000000"/>
            </w:tcBorders>
          </w:tcPr>
          <w:p w14:paraId="030B8972" w14:textId="31B7AB38" w:rsidR="004631A6" w:rsidRPr="004631A6" w:rsidRDefault="006C6A1D" w:rsidP="00EC3DE8">
            <w:pPr>
              <w:rPr>
                <w:lang w:val="en-US"/>
              </w:rPr>
            </w:pPr>
            <w:r>
              <w:rPr>
                <w:lang w:val="en-US"/>
              </w:rPr>
              <w:t xml:space="preserve">Includes </w:t>
            </w:r>
            <w:r w:rsidR="004631A6" w:rsidRPr="004631A6">
              <w:rPr>
                <w:lang w:val="en-US"/>
              </w:rPr>
              <w:t>seasonal resource users, such as herders, grazers, fishers, or hunters</w:t>
            </w:r>
            <w:r>
              <w:rPr>
                <w:lang w:val="en-US"/>
              </w:rPr>
              <w:t xml:space="preserve">, </w:t>
            </w:r>
            <w:r w:rsidR="004631A6" w:rsidRPr="004631A6">
              <w:rPr>
                <w:lang w:val="en-US"/>
              </w:rPr>
              <w:t>although if the rights of such users are recognized by national law, they may fall into category (a) or (b).</w:t>
            </w:r>
            <w:r w:rsidR="007A2458">
              <w:rPr>
                <w:lang w:val="en-US"/>
              </w:rPr>
              <w:t xml:space="preserve"> </w:t>
            </w:r>
            <w:r w:rsidR="004631A6" w:rsidRPr="004631A6">
              <w:rPr>
                <w:lang w:val="en-US"/>
              </w:rPr>
              <w:t xml:space="preserve">They can also be persons occupying land in violation of applicable laws. Affected persons in these groups are not eligible for compensation for </w:t>
            </w:r>
            <w:r w:rsidR="00822CDF" w:rsidRPr="004631A6">
              <w:rPr>
                <w:lang w:val="en-US"/>
              </w:rPr>
              <w:t>land but</w:t>
            </w:r>
            <w:r w:rsidR="004631A6" w:rsidRPr="004631A6">
              <w:rPr>
                <w:lang w:val="en-US"/>
              </w:rPr>
              <w:t xml:space="preserve"> are eligible for </w:t>
            </w:r>
            <w:r w:rsidR="0092772E">
              <w:rPr>
                <w:lang w:val="en-US"/>
              </w:rPr>
              <w:t xml:space="preserve">compensation for loss assets and structures, as well as </w:t>
            </w:r>
            <w:r w:rsidR="004631A6" w:rsidRPr="004631A6">
              <w:rPr>
                <w:lang w:val="en-US"/>
              </w:rPr>
              <w:t>resettlement and livelihood</w:t>
            </w:r>
            <w:r w:rsidR="0092772E">
              <w:rPr>
                <w:lang w:val="en-US"/>
              </w:rPr>
              <w:t xml:space="preserve"> restoration</w:t>
            </w:r>
            <w:r w:rsidR="004631A6" w:rsidRPr="004631A6">
              <w:rPr>
                <w:lang w:val="en-US"/>
              </w:rPr>
              <w:t xml:space="preserve"> assistance.</w:t>
            </w:r>
          </w:p>
        </w:tc>
        <w:tc>
          <w:tcPr>
            <w:tcW w:w="0" w:type="auto"/>
            <w:tcBorders>
              <w:top w:val="single" w:sz="4" w:space="0" w:color="000000"/>
              <w:left w:val="single" w:sz="4" w:space="0" w:color="000000"/>
              <w:bottom w:val="single" w:sz="4" w:space="0" w:color="000000"/>
              <w:right w:val="single" w:sz="4" w:space="0" w:color="000000"/>
            </w:tcBorders>
          </w:tcPr>
          <w:p w14:paraId="6CA48DF6" w14:textId="0FEB018F" w:rsidR="004631A6" w:rsidRPr="004631A6" w:rsidRDefault="004631A6" w:rsidP="00EC3DE8">
            <w:pPr>
              <w:rPr>
                <w:lang w:val="en-US"/>
              </w:rPr>
            </w:pPr>
            <w:r w:rsidRPr="004631A6">
              <w:rPr>
                <w:lang w:val="en-US"/>
              </w:rPr>
              <w:t>No compensation provided for land. Compensation provided for loss of structures</w:t>
            </w:r>
            <w:r w:rsidR="0092772E">
              <w:rPr>
                <w:lang w:val="en-US"/>
              </w:rPr>
              <w:t xml:space="preserve"> or assets (e.g. houses)</w:t>
            </w:r>
            <w:r w:rsidRPr="004631A6">
              <w:rPr>
                <w:lang w:val="en-US"/>
              </w:rPr>
              <w:t xml:space="preserve"> or agricultural assets and resettlement assistance in lieu of compensation for the land occupied or used.</w:t>
            </w:r>
          </w:p>
        </w:tc>
        <w:tc>
          <w:tcPr>
            <w:tcW w:w="0" w:type="auto"/>
            <w:tcBorders>
              <w:top w:val="single" w:sz="4" w:space="0" w:color="000000"/>
              <w:left w:val="single" w:sz="4" w:space="0" w:color="000000"/>
              <w:bottom w:val="single" w:sz="4" w:space="0" w:color="000000"/>
              <w:right w:val="single" w:sz="4" w:space="0" w:color="000000"/>
            </w:tcBorders>
          </w:tcPr>
          <w:p w14:paraId="5F2BC9C8" w14:textId="3F6878BF" w:rsidR="004631A6" w:rsidRPr="004631A6" w:rsidRDefault="004631A6">
            <w:pPr>
              <w:rPr>
                <w:lang w:val="en-US"/>
              </w:rPr>
            </w:pPr>
            <w:r w:rsidRPr="004631A6">
              <w:rPr>
                <w:lang w:val="en-US"/>
              </w:rPr>
              <w:t>Occupants identified during the baseline census, but lacking any evidence of ownership, or legal claim under</w:t>
            </w:r>
            <w:r w:rsidR="00EA15F2">
              <w:rPr>
                <w:lang w:val="en-US"/>
              </w:rPr>
              <w:t xml:space="preserve"> </w:t>
            </w:r>
            <w:r w:rsidRPr="004631A6">
              <w:rPr>
                <w:lang w:val="en-US"/>
              </w:rPr>
              <w:t>national laws.</w:t>
            </w:r>
          </w:p>
        </w:tc>
      </w:tr>
    </w:tbl>
    <w:p w14:paraId="7BA8A446" w14:textId="77777777" w:rsidR="004631A6" w:rsidRPr="004631A6" w:rsidRDefault="004631A6" w:rsidP="00EC3DE8">
      <w:pPr>
        <w:rPr>
          <w:lang w:val="en-US"/>
        </w:rPr>
      </w:pPr>
    </w:p>
    <w:p w14:paraId="0FB31C5A" w14:textId="1A3B4A4F" w:rsidR="004631A6" w:rsidRPr="004631A6" w:rsidRDefault="004631A6" w:rsidP="00EC3DE8">
      <w:pPr>
        <w:rPr>
          <w:lang w:val="en-US"/>
        </w:rPr>
      </w:pPr>
      <w:r w:rsidRPr="004631A6">
        <w:rPr>
          <w:lang w:val="en-US"/>
        </w:rPr>
        <w:lastRenderedPageBreak/>
        <w:t xml:space="preserve">Table </w:t>
      </w:r>
      <w:r w:rsidR="006811F4">
        <w:rPr>
          <w:lang w:val="en-US"/>
        </w:rPr>
        <w:t>11</w:t>
      </w:r>
      <w:r w:rsidRPr="004631A6">
        <w:rPr>
          <w:lang w:val="en-US"/>
        </w:rPr>
        <w:t xml:space="preserve"> further details the type of compensation to which PAPs would be entitled depending on the nature of their loss.</w:t>
      </w:r>
    </w:p>
    <w:p w14:paraId="6553532D" w14:textId="77777777" w:rsidR="004631A6" w:rsidRPr="004631A6" w:rsidRDefault="004631A6" w:rsidP="00EC3DE8">
      <w:pPr>
        <w:rPr>
          <w:lang w:val="en-US"/>
        </w:rPr>
      </w:pPr>
    </w:p>
    <w:p w14:paraId="48AAE52D" w14:textId="6EC91D89" w:rsidR="004631A6" w:rsidRPr="00406E8B" w:rsidRDefault="004631A6" w:rsidP="00EC3DE8">
      <w:pPr>
        <w:rPr>
          <w:b/>
          <w:bCs/>
          <w:lang w:val="en-US"/>
        </w:rPr>
      </w:pPr>
      <w:r w:rsidRPr="00406E8B">
        <w:rPr>
          <w:b/>
          <w:bCs/>
          <w:lang w:val="en-US"/>
        </w:rPr>
        <w:t xml:space="preserve">Table </w:t>
      </w:r>
      <w:r w:rsidR="006811F4" w:rsidRPr="00406E8B">
        <w:rPr>
          <w:b/>
          <w:bCs/>
          <w:lang w:val="en-US"/>
        </w:rPr>
        <w:t>11</w:t>
      </w:r>
      <w:r w:rsidRPr="00406E8B">
        <w:rPr>
          <w:b/>
          <w:bCs/>
          <w:lang w:val="en-US"/>
        </w:rPr>
        <w:t>: Nature of loss and related compensation details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721"/>
        <w:gridCol w:w="6469"/>
      </w:tblGrid>
      <w:tr w:rsidR="004631A6" w:rsidRPr="00EA15F2" w14:paraId="03934E58" w14:textId="77777777" w:rsidTr="00804FFC">
        <w:trPr>
          <w:trHeight w:val="267"/>
          <w:tblHeader/>
        </w:trPr>
        <w:tc>
          <w:tcPr>
            <w:tcW w:w="1826" w:type="pct"/>
            <w:shd w:val="clear" w:color="auto" w:fill="DEEAF6"/>
          </w:tcPr>
          <w:p w14:paraId="5F26C48A" w14:textId="77777777" w:rsidR="004631A6" w:rsidRPr="00406E8B" w:rsidRDefault="004631A6" w:rsidP="00EC3DE8">
            <w:pPr>
              <w:rPr>
                <w:b/>
                <w:bCs/>
                <w:lang w:val="en-US"/>
              </w:rPr>
            </w:pPr>
            <w:r w:rsidRPr="00406E8B">
              <w:rPr>
                <w:b/>
                <w:bCs/>
                <w:lang w:val="en-US"/>
              </w:rPr>
              <w:t>Nature of Loss</w:t>
            </w:r>
          </w:p>
        </w:tc>
        <w:tc>
          <w:tcPr>
            <w:tcW w:w="3174" w:type="pct"/>
            <w:shd w:val="clear" w:color="auto" w:fill="DEEAF6"/>
          </w:tcPr>
          <w:p w14:paraId="6D4ED020" w14:textId="77777777" w:rsidR="004631A6" w:rsidRPr="00406E8B" w:rsidRDefault="004631A6" w:rsidP="00EC3DE8">
            <w:pPr>
              <w:rPr>
                <w:b/>
                <w:bCs/>
                <w:lang w:val="en-US"/>
              </w:rPr>
            </w:pPr>
            <w:r w:rsidRPr="00406E8B">
              <w:rPr>
                <w:b/>
                <w:bCs/>
                <w:lang w:val="en-US"/>
              </w:rPr>
              <w:t>Type of Compensation</w:t>
            </w:r>
          </w:p>
        </w:tc>
      </w:tr>
      <w:tr w:rsidR="004631A6" w:rsidRPr="004631A6" w14:paraId="4109747B" w14:textId="77777777" w:rsidTr="007A2458">
        <w:trPr>
          <w:trHeight w:val="1880"/>
        </w:trPr>
        <w:tc>
          <w:tcPr>
            <w:tcW w:w="1826" w:type="pct"/>
          </w:tcPr>
          <w:p w14:paraId="45313D0B" w14:textId="77777777" w:rsidR="004631A6" w:rsidRPr="004631A6" w:rsidRDefault="004631A6" w:rsidP="00EC3DE8">
            <w:pPr>
              <w:rPr>
                <w:lang w:val="en-US"/>
              </w:rPr>
            </w:pPr>
            <w:r w:rsidRPr="004631A6">
              <w:rPr>
                <w:lang w:val="en-US"/>
              </w:rPr>
              <w:t>Loss of land or structures (or losing access to those assets) and/or having to physically relocate due to loss of livelihood or losing access to income sources or means of livelihood</w:t>
            </w:r>
          </w:p>
        </w:tc>
        <w:tc>
          <w:tcPr>
            <w:tcW w:w="3174" w:type="pct"/>
          </w:tcPr>
          <w:p w14:paraId="0CFF95E2" w14:textId="0FBF9EA4" w:rsidR="004631A6" w:rsidRPr="004631A6" w:rsidRDefault="004631A6" w:rsidP="00EC3DE8">
            <w:pPr>
              <w:rPr>
                <w:lang w:val="en-US"/>
              </w:rPr>
            </w:pPr>
            <w:r w:rsidRPr="004631A6">
              <w:rPr>
                <w:lang w:val="en-US"/>
              </w:rPr>
              <w:t>Compensation shall be made for loss of affected land, structures, and economic assets on the land at full replacement value.</w:t>
            </w:r>
          </w:p>
          <w:p w14:paraId="4425AC22" w14:textId="77777777" w:rsidR="004631A6" w:rsidRPr="004631A6" w:rsidRDefault="004631A6" w:rsidP="00EC3DE8">
            <w:pPr>
              <w:rPr>
                <w:lang w:val="en-US"/>
              </w:rPr>
            </w:pPr>
          </w:p>
          <w:p w14:paraId="7449748E" w14:textId="35DEF106" w:rsidR="004631A6" w:rsidRPr="004631A6" w:rsidRDefault="0045549D" w:rsidP="00EC3DE8">
            <w:pPr>
              <w:rPr>
                <w:lang w:val="en-US"/>
              </w:rPr>
            </w:pPr>
            <w:r>
              <w:rPr>
                <w:lang w:val="en-US"/>
              </w:rPr>
              <w:t xml:space="preserve">Compensation and </w:t>
            </w:r>
            <w:r w:rsidR="004631A6" w:rsidRPr="004631A6">
              <w:rPr>
                <w:lang w:val="en-US"/>
              </w:rPr>
              <w:t>Resettlement assistance in line with the World Bank policy requirements shall be provided for them.</w:t>
            </w:r>
          </w:p>
        </w:tc>
      </w:tr>
      <w:tr w:rsidR="004631A6" w:rsidRPr="004631A6" w14:paraId="33EAE7F5" w14:textId="77777777" w:rsidTr="007A2458">
        <w:trPr>
          <w:trHeight w:val="1072"/>
        </w:trPr>
        <w:tc>
          <w:tcPr>
            <w:tcW w:w="1826" w:type="pct"/>
          </w:tcPr>
          <w:p w14:paraId="22C66721" w14:textId="77777777" w:rsidR="004631A6" w:rsidRPr="004631A6" w:rsidRDefault="004631A6" w:rsidP="00EC3DE8">
            <w:pPr>
              <w:rPr>
                <w:lang w:val="en-US"/>
              </w:rPr>
            </w:pPr>
            <w:r w:rsidRPr="004631A6">
              <w:rPr>
                <w:lang w:val="en-US"/>
              </w:rPr>
              <w:t>Temporary loss of land or temporarily losing access to these assets or access to income sources or means of livelihood.</w:t>
            </w:r>
          </w:p>
        </w:tc>
        <w:tc>
          <w:tcPr>
            <w:tcW w:w="3174" w:type="pct"/>
          </w:tcPr>
          <w:p w14:paraId="306F2BAA" w14:textId="25ED0EFB" w:rsidR="004631A6" w:rsidRPr="004631A6" w:rsidRDefault="004631A6" w:rsidP="00EC3DE8">
            <w:pPr>
              <w:rPr>
                <w:lang w:val="en-US"/>
              </w:rPr>
            </w:pPr>
            <w:r w:rsidRPr="004631A6">
              <w:rPr>
                <w:lang w:val="en-US"/>
              </w:rPr>
              <w:t xml:space="preserve">Generally, all </w:t>
            </w:r>
            <w:r w:rsidR="00C22871">
              <w:rPr>
                <w:lang w:val="en-US"/>
              </w:rPr>
              <w:t>l</w:t>
            </w:r>
            <w:r w:rsidRPr="004631A6">
              <w:rPr>
                <w:lang w:val="en-US"/>
              </w:rPr>
              <w:t>ease agreements will be negotiated between the government and landowners for temporary land take. In effect, displacement assistance in line with the World Bank policy requirements shall be provided.</w:t>
            </w:r>
          </w:p>
        </w:tc>
      </w:tr>
      <w:tr w:rsidR="004631A6" w:rsidRPr="004631A6" w14:paraId="319B9F56" w14:textId="77777777" w:rsidTr="007A2458">
        <w:trPr>
          <w:trHeight w:val="1072"/>
        </w:trPr>
        <w:tc>
          <w:tcPr>
            <w:tcW w:w="1826" w:type="pct"/>
            <w:tcBorders>
              <w:top w:val="single" w:sz="4" w:space="0" w:color="000000"/>
              <w:left w:val="single" w:sz="4" w:space="0" w:color="000000"/>
              <w:bottom w:val="single" w:sz="4" w:space="0" w:color="000000"/>
              <w:right w:val="single" w:sz="4" w:space="0" w:color="000000"/>
            </w:tcBorders>
          </w:tcPr>
          <w:p w14:paraId="2B7BCACE" w14:textId="77777777" w:rsidR="004631A6" w:rsidRPr="004631A6" w:rsidRDefault="004631A6" w:rsidP="00EC3DE8">
            <w:pPr>
              <w:rPr>
                <w:lang w:val="en-US"/>
              </w:rPr>
            </w:pPr>
            <w:r w:rsidRPr="004631A6">
              <w:rPr>
                <w:lang w:val="en-US"/>
              </w:rPr>
              <w:t>PAPs losing rental/leased land</w:t>
            </w:r>
          </w:p>
        </w:tc>
        <w:tc>
          <w:tcPr>
            <w:tcW w:w="3174" w:type="pct"/>
            <w:tcBorders>
              <w:top w:val="single" w:sz="4" w:space="0" w:color="000000"/>
              <w:left w:val="single" w:sz="4" w:space="0" w:color="000000"/>
              <w:bottom w:val="single" w:sz="4" w:space="0" w:color="000000"/>
              <w:right w:val="single" w:sz="4" w:space="0" w:color="000000"/>
            </w:tcBorders>
          </w:tcPr>
          <w:p w14:paraId="471FFF8D" w14:textId="77777777" w:rsidR="004631A6" w:rsidRPr="004631A6" w:rsidRDefault="004631A6" w:rsidP="00EC3DE8">
            <w:pPr>
              <w:rPr>
                <w:lang w:val="en-US"/>
              </w:rPr>
            </w:pPr>
            <w:r w:rsidRPr="004631A6">
              <w:rPr>
                <w:lang w:val="en-US"/>
              </w:rPr>
              <w:t>Will be assisted with finding alternative land to rent/lease. Transitional assistance may be necessary to ensure that livelihoods are not affected.</w:t>
            </w:r>
          </w:p>
        </w:tc>
      </w:tr>
      <w:tr w:rsidR="004631A6" w:rsidRPr="004631A6" w14:paraId="20F5255D" w14:textId="77777777" w:rsidTr="007A2458">
        <w:trPr>
          <w:trHeight w:val="1072"/>
        </w:trPr>
        <w:tc>
          <w:tcPr>
            <w:tcW w:w="1826" w:type="pct"/>
            <w:tcBorders>
              <w:top w:val="single" w:sz="4" w:space="0" w:color="000000"/>
              <w:left w:val="single" w:sz="4" w:space="0" w:color="000000"/>
              <w:bottom w:val="single" w:sz="4" w:space="0" w:color="000000"/>
              <w:right w:val="single" w:sz="4" w:space="0" w:color="000000"/>
            </w:tcBorders>
          </w:tcPr>
          <w:p w14:paraId="3A3C7B49" w14:textId="77777777" w:rsidR="004631A6" w:rsidRPr="004631A6" w:rsidRDefault="004631A6" w:rsidP="00EC3DE8">
            <w:pPr>
              <w:rPr>
                <w:lang w:val="en-US"/>
              </w:rPr>
            </w:pPr>
            <w:r w:rsidRPr="004631A6">
              <w:rPr>
                <w:lang w:val="en-US"/>
              </w:rPr>
              <w:t>PAPs losing crops/economic trees</w:t>
            </w:r>
          </w:p>
        </w:tc>
        <w:tc>
          <w:tcPr>
            <w:tcW w:w="3174" w:type="pct"/>
            <w:tcBorders>
              <w:top w:val="single" w:sz="4" w:space="0" w:color="000000"/>
              <w:left w:val="single" w:sz="4" w:space="0" w:color="000000"/>
              <w:bottom w:val="single" w:sz="4" w:space="0" w:color="000000"/>
              <w:right w:val="single" w:sz="4" w:space="0" w:color="000000"/>
            </w:tcBorders>
          </w:tcPr>
          <w:p w14:paraId="3D527F94" w14:textId="7F40C0C9" w:rsidR="004631A6" w:rsidRPr="004631A6" w:rsidRDefault="004631A6" w:rsidP="00EC3DE8">
            <w:pPr>
              <w:rPr>
                <w:lang w:val="en-US"/>
              </w:rPr>
            </w:pPr>
            <w:r w:rsidRPr="004631A6">
              <w:rPr>
                <w:lang w:val="en-US"/>
              </w:rPr>
              <w:t>Affected persons losing crops shall be allowed to harvest any crops planted prior to the date that land is taken. If land must be taken before the crops are ready for harvest, crop compensation shall be determined by the ministry with responsibility for agriculture in each project country, with participation of the PAP, and paid for by the project.</w:t>
            </w:r>
            <w:r w:rsidR="005B3907">
              <w:rPr>
                <w:lang w:val="en-US"/>
              </w:rPr>
              <w:t xml:space="preserve"> Additional compensation and assistance may include rental allowances, transportation costs and other costs associated with relocation.</w:t>
            </w:r>
            <w:r w:rsidR="00427C83">
              <w:rPr>
                <w:lang w:val="en-US"/>
              </w:rPr>
              <w:t xml:space="preserve"> Consideration should be made of additional relocation or assistance costs facing vulnerable PAPs, to be </w:t>
            </w:r>
            <w:proofErr w:type="gramStart"/>
            <w:r w:rsidR="00427C83">
              <w:rPr>
                <w:lang w:val="en-US"/>
              </w:rPr>
              <w:t>determined  in</w:t>
            </w:r>
            <w:proofErr w:type="gramEnd"/>
            <w:r w:rsidR="00427C83">
              <w:rPr>
                <w:lang w:val="en-US"/>
              </w:rPr>
              <w:t xml:space="preserve"> consultation with PAPs.</w:t>
            </w:r>
          </w:p>
        </w:tc>
      </w:tr>
    </w:tbl>
    <w:p w14:paraId="29260872" w14:textId="77777777" w:rsidR="00804FFC" w:rsidRDefault="00804FFC" w:rsidP="00804FFC">
      <w:pPr>
        <w:pStyle w:val="Heading2"/>
        <w:ind w:left="720"/>
      </w:pPr>
    </w:p>
    <w:p w14:paraId="2F771DC0" w14:textId="751770CD" w:rsidR="004631A6" w:rsidRDefault="004631A6" w:rsidP="00223A06">
      <w:pPr>
        <w:pStyle w:val="Heading2"/>
        <w:numPr>
          <w:ilvl w:val="1"/>
          <w:numId w:val="32"/>
        </w:numPr>
      </w:pPr>
      <w:bookmarkStart w:id="49" w:name="_Toc92385966"/>
      <w:r>
        <w:t>Cut-off Dates</w:t>
      </w:r>
      <w:bookmarkEnd w:id="49"/>
    </w:p>
    <w:p w14:paraId="2F0E3C49" w14:textId="507A85EE" w:rsidR="004631A6" w:rsidRDefault="004631A6" w:rsidP="00EC3DE8">
      <w:r w:rsidRPr="004631A6">
        <w:t>The project will conduct a census to identify the persons who may be affected by its activities, establish an inventory of land and assets to be affected, to determine who will be eligible for compensation and assistance and to discourage ineligible persons such as opportunistic settlers, from claiming benefits. This assessment will also address the claims of communities or groups, who for valid reasons, may not be present in the project area during the time of the census e.g. seasonal resource users.</w:t>
      </w:r>
    </w:p>
    <w:p w14:paraId="10138727" w14:textId="77777777" w:rsidR="004631A6" w:rsidRPr="004631A6" w:rsidRDefault="004631A6" w:rsidP="00EC3DE8"/>
    <w:p w14:paraId="1B31176A" w14:textId="11313316" w:rsidR="004631A6" w:rsidRDefault="004631A6" w:rsidP="00EC3DE8">
      <w:r w:rsidRPr="004631A6">
        <w:t>The project countries will establish</w:t>
      </w:r>
      <w:r w:rsidR="00AF2471">
        <w:t xml:space="preserve"> and disseminate widely</w:t>
      </w:r>
      <w:r w:rsidRPr="004631A6">
        <w:t xml:space="preserve"> a cut-off date</w:t>
      </w:r>
      <w:r w:rsidR="009C4242">
        <w:t xml:space="preserve"> (which shall be date </w:t>
      </w:r>
      <w:r w:rsidR="006E1639">
        <w:t xml:space="preserve">the census </w:t>
      </w:r>
      <w:r w:rsidR="005152C5">
        <w:t>begins</w:t>
      </w:r>
      <w:r w:rsidR="009C4242">
        <w:t>)</w:t>
      </w:r>
      <w:r w:rsidRPr="004631A6">
        <w:t xml:space="preserve"> for compensation eligibility. Information regarding this date will be disseminated</w:t>
      </w:r>
      <w:r w:rsidR="00AF2471">
        <w:t xml:space="preserve"> widely</w:t>
      </w:r>
      <w:r w:rsidRPr="004631A6">
        <w:t xml:space="preserve"> throughout the project area at regular intervals in written and if appropriate, non-written forms. </w:t>
      </w:r>
      <w:r w:rsidRPr="004631A6">
        <w:lastRenderedPageBreak/>
        <w:t>Persons settling in the project area after the cut-off date, who have not been identified as having a legitimate reason to not have been present during the census or who can demonstrate that the census failed to identify them, will not be eligible for compensation.</w:t>
      </w:r>
      <w:r w:rsidR="009C4242">
        <w:t xml:space="preserve"> There will be signage identif</w:t>
      </w:r>
      <w:r w:rsidR="00DF09DF">
        <w:t>yi</w:t>
      </w:r>
      <w:r w:rsidR="009C4242">
        <w:t>ng the cut-off date and noting the GRM contacts of the Project</w:t>
      </w:r>
      <w:r w:rsidR="00DF09DF">
        <w:t>.</w:t>
      </w:r>
    </w:p>
    <w:p w14:paraId="2F147B3D" w14:textId="1A17F23F" w:rsidR="00DA337D" w:rsidRDefault="00DA337D" w:rsidP="003B46A9">
      <w:pPr>
        <w:pStyle w:val="Heading1"/>
      </w:pPr>
      <w:bookmarkStart w:id="50" w:name="_Toc92385967"/>
      <w:bookmarkStart w:id="51" w:name="_Toc33104199"/>
      <w:r>
        <w:t>Stakeholder Consultation Procedures</w:t>
      </w:r>
      <w:bookmarkEnd w:id="50"/>
    </w:p>
    <w:p w14:paraId="2BCAF6EC" w14:textId="0770E843" w:rsidR="00DA337D" w:rsidRPr="006C6A1D" w:rsidRDefault="00F13597" w:rsidP="000722AB">
      <w:pPr>
        <w:rPr>
          <w:lang w:val="en-GB"/>
        </w:rPr>
      </w:pPr>
      <w:r>
        <w:rPr>
          <w:lang w:val="en-GB"/>
        </w:rPr>
        <w:t xml:space="preserve">ESS5 calls for </w:t>
      </w:r>
      <w:r w:rsidR="00DA337D" w:rsidRPr="006C6A1D">
        <w:rPr>
          <w:lang w:val="en-GB"/>
        </w:rPr>
        <w:t xml:space="preserve">displaced persons and their communities, and any host communities receiving them, </w:t>
      </w:r>
      <w:r>
        <w:rPr>
          <w:lang w:val="en-GB"/>
        </w:rPr>
        <w:t xml:space="preserve">to be </w:t>
      </w:r>
      <w:r w:rsidR="00DA337D" w:rsidRPr="006C6A1D">
        <w:rPr>
          <w:lang w:val="en-GB"/>
        </w:rPr>
        <w:t>provided timely and relevant information, consulted on resettlement options, and offered opportunities to participate in planning, implementing, and monitoring resettlement</w:t>
      </w:r>
      <w:r>
        <w:rPr>
          <w:rStyle w:val="FootnoteReference"/>
          <w:lang w:val="en-GB"/>
        </w:rPr>
        <w:footnoteReference w:id="8"/>
      </w:r>
      <w:r w:rsidR="00DA337D" w:rsidRPr="006C6A1D">
        <w:rPr>
          <w:lang w:val="en-GB"/>
        </w:rPr>
        <w:t>.</w:t>
      </w:r>
      <w:r w:rsidR="00D93D1E">
        <w:rPr>
          <w:lang w:val="en-GB"/>
        </w:rPr>
        <w:t xml:space="preserve"> </w:t>
      </w:r>
      <w:r w:rsidR="00DA337D" w:rsidRPr="006C6A1D">
        <w:rPr>
          <w:lang w:val="en-GB"/>
        </w:rPr>
        <w:t xml:space="preserve">The stakeholder </w:t>
      </w:r>
      <w:r>
        <w:rPr>
          <w:lang w:val="en-GB"/>
        </w:rPr>
        <w:t xml:space="preserve">consultation </w:t>
      </w:r>
      <w:r w:rsidR="00DA337D" w:rsidRPr="006C6A1D">
        <w:rPr>
          <w:lang w:val="en-GB"/>
        </w:rPr>
        <w:t xml:space="preserve">process to be implemented in the context of any future involuntary resettlement </w:t>
      </w:r>
      <w:r w:rsidR="00407256">
        <w:rPr>
          <w:lang w:val="en-GB"/>
        </w:rPr>
        <w:t xml:space="preserve">and/or restrictions on access to resources </w:t>
      </w:r>
      <w:r w:rsidR="00DA337D" w:rsidRPr="006C6A1D">
        <w:rPr>
          <w:lang w:val="en-GB"/>
        </w:rPr>
        <w:t xml:space="preserve">occurring in the context of the implementation of the </w:t>
      </w:r>
      <w:r w:rsidR="003A5598">
        <w:rPr>
          <w:lang w:val="en-GB"/>
        </w:rPr>
        <w:t>UBEC</w:t>
      </w:r>
      <w:r w:rsidR="004F4BC7" w:rsidRPr="006C6A1D">
        <w:rPr>
          <w:lang w:val="en-GB"/>
        </w:rPr>
        <w:t xml:space="preserve"> pro</w:t>
      </w:r>
      <w:r w:rsidR="00A911A2">
        <w:rPr>
          <w:lang w:val="en-GB"/>
        </w:rPr>
        <w:t xml:space="preserve">gram </w:t>
      </w:r>
      <w:r w:rsidR="00DA337D" w:rsidRPr="006C6A1D">
        <w:rPr>
          <w:lang w:val="en-GB"/>
        </w:rPr>
        <w:t xml:space="preserve">will be consistent with the principles and approach described in the </w:t>
      </w:r>
      <w:r w:rsidR="003A5598">
        <w:rPr>
          <w:lang w:val="en-GB"/>
        </w:rPr>
        <w:t>UBEC</w:t>
      </w:r>
      <w:r w:rsidR="007A2458" w:rsidRPr="006C6A1D">
        <w:rPr>
          <w:lang w:val="en-GB"/>
        </w:rPr>
        <w:t xml:space="preserve"> Stakeholder Engagement Plan (SEP)</w:t>
      </w:r>
      <w:r w:rsidR="00DA337D" w:rsidRPr="006C6A1D">
        <w:rPr>
          <w:lang w:val="en-GB"/>
        </w:rPr>
        <w:t xml:space="preserve">. </w:t>
      </w:r>
      <w:r w:rsidR="009D14BF" w:rsidRPr="00D1183D">
        <w:rPr>
          <w:lang w:val="en-GB"/>
        </w:rPr>
        <w:t>Th</w:t>
      </w:r>
      <w:r w:rsidR="009D14BF">
        <w:rPr>
          <w:lang w:val="en-GB"/>
        </w:rPr>
        <w:t xml:space="preserve">e </w:t>
      </w:r>
      <w:r w:rsidR="009D14BF" w:rsidRPr="00D1183D">
        <w:rPr>
          <w:lang w:val="en-GB"/>
        </w:rPr>
        <w:t xml:space="preserve">SEP </w:t>
      </w:r>
      <w:r w:rsidR="009D14BF">
        <w:rPr>
          <w:lang w:val="en-GB"/>
        </w:rPr>
        <w:t xml:space="preserve">provides detailed </w:t>
      </w:r>
      <w:r w:rsidR="009D14BF" w:rsidRPr="00D1183D">
        <w:rPr>
          <w:lang w:val="en-GB"/>
        </w:rPr>
        <w:t xml:space="preserve">methods </w:t>
      </w:r>
      <w:r w:rsidR="009D14BF">
        <w:rPr>
          <w:lang w:val="en-GB"/>
        </w:rPr>
        <w:t xml:space="preserve">for meaningful </w:t>
      </w:r>
      <w:r w:rsidR="009D14BF" w:rsidRPr="00D1183D">
        <w:rPr>
          <w:lang w:val="en-GB"/>
        </w:rPr>
        <w:t xml:space="preserve">engagement </w:t>
      </w:r>
      <w:r w:rsidR="009D14BF">
        <w:rPr>
          <w:lang w:val="en-GB"/>
        </w:rPr>
        <w:t>and information disclosure</w:t>
      </w:r>
      <w:r w:rsidR="009D14BF" w:rsidRPr="00D1183D">
        <w:rPr>
          <w:lang w:val="en-GB"/>
        </w:rPr>
        <w:t xml:space="preserve">. </w:t>
      </w:r>
      <w:r w:rsidR="009D14BF">
        <w:rPr>
          <w:lang w:val="en-GB"/>
        </w:rPr>
        <w:t xml:space="preserve">The SEP serves as a detailed guide to ensure that </w:t>
      </w:r>
      <w:r w:rsidR="009D14BF" w:rsidRPr="00D1183D">
        <w:rPr>
          <w:lang w:val="en-GB"/>
        </w:rPr>
        <w:t xml:space="preserve">stakeholder engagement and </w:t>
      </w:r>
      <w:r w:rsidR="009D14BF">
        <w:rPr>
          <w:lang w:val="en-GB"/>
        </w:rPr>
        <w:t xml:space="preserve">transparency are </w:t>
      </w:r>
      <w:r w:rsidR="00D043C6">
        <w:rPr>
          <w:lang w:val="en-GB"/>
        </w:rPr>
        <w:t>meaningful</w:t>
      </w:r>
      <w:r w:rsidR="009D14BF">
        <w:rPr>
          <w:lang w:val="en-GB"/>
        </w:rPr>
        <w:t xml:space="preserve"> and occur </w:t>
      </w:r>
      <w:r w:rsidR="009D14BF" w:rsidRPr="00D1183D">
        <w:rPr>
          <w:lang w:val="en-GB"/>
        </w:rPr>
        <w:t>at all stages of project implementation.</w:t>
      </w:r>
      <w:r w:rsidR="009D14BF">
        <w:rPr>
          <w:lang w:val="en-GB"/>
        </w:rPr>
        <w:t xml:space="preserve"> </w:t>
      </w:r>
      <w:r w:rsidR="00DA337D" w:rsidRPr="006C6A1D">
        <w:rPr>
          <w:lang w:val="en-GB"/>
        </w:rPr>
        <w:t xml:space="preserve">As described in the </w:t>
      </w:r>
      <w:r w:rsidR="007A2458" w:rsidRPr="006C6A1D">
        <w:rPr>
          <w:lang w:val="en-GB"/>
        </w:rPr>
        <w:t>SEP</w:t>
      </w:r>
      <w:r w:rsidR="00DA337D" w:rsidRPr="006C6A1D">
        <w:rPr>
          <w:lang w:val="en-GB"/>
        </w:rPr>
        <w:t xml:space="preserve">, active and early engagement of PAPs and communities in the design of project activities is central to achieving successful project outcomes. </w:t>
      </w:r>
    </w:p>
    <w:p w14:paraId="246F8910" w14:textId="77777777" w:rsidR="00DA337D" w:rsidRPr="006C6A1D" w:rsidRDefault="00DA337D" w:rsidP="00804FFC">
      <w:pPr>
        <w:pStyle w:val="Body"/>
        <w:rPr>
          <w:sz w:val="24"/>
          <w:szCs w:val="24"/>
          <w:lang w:val="en-GB"/>
        </w:rPr>
      </w:pPr>
    </w:p>
    <w:p w14:paraId="65E9EFAB" w14:textId="23B507FF" w:rsidR="00DA337D" w:rsidRPr="006C6A1D" w:rsidRDefault="00DA337D" w:rsidP="00804FFC">
      <w:pPr>
        <w:pStyle w:val="Body"/>
        <w:rPr>
          <w:sz w:val="24"/>
          <w:szCs w:val="24"/>
          <w:lang w:val="en-GB"/>
        </w:rPr>
      </w:pPr>
      <w:r w:rsidRPr="006C6A1D">
        <w:rPr>
          <w:sz w:val="24"/>
          <w:szCs w:val="24"/>
          <w:lang w:val="en-GB"/>
        </w:rPr>
        <w:t>Effective consultation and participation create opportunities for project sponsors and PAPs to consider alternative social mitigation measures and trade-offs and strengthen the design and implementation of project activities. Opportunities for informing PAPs and other stakeholders about the proposed project and eliciting PAP and stakeholder feedback includes engagement and participation in identifying the need for acquisition</w:t>
      </w:r>
      <w:r w:rsidR="00407256">
        <w:rPr>
          <w:sz w:val="24"/>
          <w:szCs w:val="24"/>
          <w:lang w:val="en-GB"/>
        </w:rPr>
        <w:t>,</w:t>
      </w:r>
      <w:r w:rsidR="00D043C6">
        <w:rPr>
          <w:sz w:val="24"/>
          <w:szCs w:val="24"/>
          <w:lang w:val="en-GB"/>
        </w:rPr>
        <w:t xml:space="preserve"> </w:t>
      </w:r>
      <w:r w:rsidRPr="006C6A1D">
        <w:rPr>
          <w:sz w:val="24"/>
          <w:szCs w:val="24"/>
          <w:lang w:val="en-GB"/>
        </w:rPr>
        <w:t>resettlement</w:t>
      </w:r>
      <w:r w:rsidR="00407256">
        <w:rPr>
          <w:sz w:val="24"/>
          <w:szCs w:val="24"/>
          <w:lang w:val="en-GB"/>
        </w:rPr>
        <w:t xml:space="preserve"> or restrictions on access to resources</w:t>
      </w:r>
      <w:r w:rsidRPr="006C6A1D">
        <w:rPr>
          <w:sz w:val="24"/>
          <w:szCs w:val="24"/>
          <w:lang w:val="en-GB"/>
        </w:rPr>
        <w:t xml:space="preserve">, the preparation of compensation and assistance packages, and the design and implementation of monitoring, reporting and evaluation tools. </w:t>
      </w:r>
    </w:p>
    <w:p w14:paraId="5A9C708D" w14:textId="77777777" w:rsidR="00DA337D" w:rsidRPr="006C6A1D" w:rsidRDefault="00DA337D" w:rsidP="00804FFC">
      <w:pPr>
        <w:pStyle w:val="Body"/>
        <w:rPr>
          <w:sz w:val="24"/>
          <w:szCs w:val="24"/>
          <w:lang w:val="en-GB"/>
        </w:rPr>
      </w:pPr>
    </w:p>
    <w:p w14:paraId="5EA63401" w14:textId="77777777" w:rsidR="00960083" w:rsidRDefault="00DA337D" w:rsidP="00804FFC">
      <w:pPr>
        <w:pStyle w:val="Body"/>
        <w:rPr>
          <w:sz w:val="24"/>
          <w:szCs w:val="24"/>
          <w:lang w:val="en-GB"/>
        </w:rPr>
      </w:pPr>
      <w:r w:rsidRPr="006C6A1D">
        <w:rPr>
          <w:sz w:val="24"/>
          <w:szCs w:val="24"/>
          <w:lang w:val="en-GB"/>
        </w:rPr>
        <w:t xml:space="preserve">Transparency and successful engagement create a sense of shared project ownership and reduces the likelihood of conflict between and among PAPs and project sponsors. </w:t>
      </w:r>
    </w:p>
    <w:p w14:paraId="358F1217" w14:textId="1ECA9ACC" w:rsidR="00DA337D" w:rsidRDefault="00DA337D" w:rsidP="00DA337D">
      <w:pPr>
        <w:pStyle w:val="Body"/>
        <w:rPr>
          <w:sz w:val="24"/>
          <w:szCs w:val="24"/>
          <w:lang w:val="en-GB"/>
        </w:rPr>
      </w:pPr>
      <w:r w:rsidRPr="006C6A1D">
        <w:rPr>
          <w:sz w:val="24"/>
          <w:szCs w:val="24"/>
          <w:lang w:val="en-GB"/>
        </w:rPr>
        <w:t xml:space="preserve"> </w:t>
      </w:r>
    </w:p>
    <w:p w14:paraId="4CB5BCB8" w14:textId="77777777" w:rsidR="00DA337D" w:rsidRDefault="00DA337D" w:rsidP="00223A06">
      <w:pPr>
        <w:pStyle w:val="Heading2"/>
        <w:numPr>
          <w:ilvl w:val="1"/>
          <w:numId w:val="32"/>
        </w:numPr>
        <w:rPr>
          <w:rStyle w:val="Heading2Char"/>
        </w:rPr>
      </w:pPr>
      <w:bookmarkStart w:id="52" w:name="_Toc33104200"/>
      <w:bookmarkStart w:id="53" w:name="_Toc92385968"/>
      <w:r w:rsidRPr="005321DC">
        <w:rPr>
          <w:rStyle w:val="Heading2Char"/>
        </w:rPr>
        <w:t>Notification Procedure</w:t>
      </w:r>
      <w:bookmarkEnd w:id="52"/>
      <w:bookmarkEnd w:id="53"/>
    </w:p>
    <w:p w14:paraId="66ECF5B6" w14:textId="7E16CB8C" w:rsidR="00DA337D" w:rsidRPr="00F13597" w:rsidRDefault="00DA337D" w:rsidP="00C15ABB">
      <w:pPr>
        <w:pStyle w:val="Body"/>
        <w:rPr>
          <w:sz w:val="24"/>
          <w:szCs w:val="24"/>
          <w:lang w:val="en-GB"/>
        </w:rPr>
      </w:pPr>
      <w:r w:rsidRPr="00F13597">
        <w:rPr>
          <w:sz w:val="24"/>
          <w:szCs w:val="24"/>
          <w:lang w:val="en-GB"/>
        </w:rPr>
        <w:t xml:space="preserve">The launch of any </w:t>
      </w:r>
      <w:r w:rsidR="001557C4" w:rsidRPr="00F13597">
        <w:rPr>
          <w:sz w:val="24"/>
          <w:szCs w:val="24"/>
          <w:lang w:val="en-GB"/>
        </w:rPr>
        <w:t>sub-</w:t>
      </w:r>
      <w:r w:rsidRPr="00F13597">
        <w:rPr>
          <w:sz w:val="24"/>
          <w:szCs w:val="24"/>
          <w:lang w:val="en-GB"/>
        </w:rPr>
        <w:t>project</w:t>
      </w:r>
      <w:r w:rsidR="001557C4" w:rsidRPr="00F13597">
        <w:rPr>
          <w:sz w:val="24"/>
          <w:szCs w:val="24"/>
          <w:lang w:val="en-GB"/>
        </w:rPr>
        <w:t>s</w:t>
      </w:r>
      <w:r w:rsidRPr="00F13597">
        <w:rPr>
          <w:sz w:val="24"/>
          <w:szCs w:val="24"/>
          <w:lang w:val="en-GB"/>
        </w:rPr>
        <w:t xml:space="preserve"> involving either permanent or temporary land acquisition or resettlement </w:t>
      </w:r>
      <w:r w:rsidR="00384133">
        <w:rPr>
          <w:sz w:val="24"/>
          <w:szCs w:val="24"/>
          <w:lang w:val="en-GB"/>
        </w:rPr>
        <w:t xml:space="preserve">or restrictions on access to resources </w:t>
      </w:r>
      <w:r w:rsidRPr="00F13597">
        <w:rPr>
          <w:sz w:val="24"/>
          <w:szCs w:val="24"/>
          <w:lang w:val="en-GB"/>
        </w:rPr>
        <w:t>shall be publicly announced in the media through print and digital newspapers, national television, and national radio</w:t>
      </w:r>
      <w:r w:rsidR="00384133">
        <w:rPr>
          <w:sz w:val="24"/>
          <w:szCs w:val="24"/>
          <w:lang w:val="en-GB"/>
        </w:rPr>
        <w:t xml:space="preserve"> and any other relevant type of public notices</w:t>
      </w:r>
      <w:r w:rsidRPr="00F13597">
        <w:rPr>
          <w:sz w:val="24"/>
          <w:szCs w:val="24"/>
          <w:lang w:val="en-GB"/>
        </w:rPr>
        <w:t xml:space="preserve">. Public notices shall make explicit reference to the following: </w:t>
      </w:r>
    </w:p>
    <w:p w14:paraId="2B9B21EF" w14:textId="3CAC5247" w:rsidR="00DA337D" w:rsidRPr="00F13597" w:rsidRDefault="00DA337D" w:rsidP="00223A06">
      <w:pPr>
        <w:pStyle w:val="Body"/>
        <w:numPr>
          <w:ilvl w:val="0"/>
          <w:numId w:val="30"/>
        </w:numPr>
        <w:rPr>
          <w:sz w:val="24"/>
          <w:szCs w:val="24"/>
          <w:lang w:val="en-GB"/>
        </w:rPr>
      </w:pPr>
      <w:r w:rsidRPr="00F13597">
        <w:rPr>
          <w:sz w:val="24"/>
          <w:szCs w:val="24"/>
          <w:lang w:val="en-GB"/>
        </w:rPr>
        <w:t>Project proposal to acquire land</w:t>
      </w:r>
      <w:r w:rsidR="00F807B5">
        <w:rPr>
          <w:sz w:val="24"/>
          <w:szCs w:val="24"/>
          <w:lang w:val="en-GB"/>
        </w:rPr>
        <w:t>.</w:t>
      </w:r>
    </w:p>
    <w:p w14:paraId="797186FE" w14:textId="39DD3979" w:rsidR="00DA337D" w:rsidRPr="00F13597" w:rsidRDefault="00DA337D" w:rsidP="00223A06">
      <w:pPr>
        <w:pStyle w:val="Body"/>
        <w:numPr>
          <w:ilvl w:val="0"/>
          <w:numId w:val="30"/>
        </w:numPr>
        <w:rPr>
          <w:sz w:val="24"/>
          <w:szCs w:val="24"/>
          <w:lang w:val="en-GB"/>
        </w:rPr>
      </w:pPr>
      <w:r w:rsidRPr="00F13597">
        <w:rPr>
          <w:sz w:val="24"/>
          <w:szCs w:val="24"/>
          <w:lang w:val="en-GB"/>
        </w:rPr>
        <w:t>The public purpose for which the land is needed</w:t>
      </w:r>
      <w:r w:rsidR="00F807B5">
        <w:rPr>
          <w:sz w:val="24"/>
          <w:szCs w:val="24"/>
          <w:lang w:val="en-GB"/>
        </w:rPr>
        <w:t>.</w:t>
      </w:r>
    </w:p>
    <w:p w14:paraId="1354AED2" w14:textId="76F29BF7" w:rsidR="00DA337D" w:rsidRPr="00F13597" w:rsidRDefault="00DA337D" w:rsidP="00223A06">
      <w:pPr>
        <w:pStyle w:val="Body"/>
        <w:numPr>
          <w:ilvl w:val="0"/>
          <w:numId w:val="30"/>
        </w:numPr>
        <w:rPr>
          <w:sz w:val="24"/>
          <w:szCs w:val="24"/>
          <w:lang w:val="en-GB"/>
        </w:rPr>
      </w:pPr>
      <w:r w:rsidRPr="00F13597">
        <w:rPr>
          <w:sz w:val="24"/>
          <w:szCs w:val="24"/>
          <w:lang w:val="en-GB"/>
        </w:rPr>
        <w:lastRenderedPageBreak/>
        <w:t>That the proposal or plan may be inspected during the notification period</w:t>
      </w:r>
      <w:r w:rsidR="00C774A5">
        <w:rPr>
          <w:sz w:val="24"/>
          <w:szCs w:val="24"/>
          <w:lang w:val="en-GB"/>
        </w:rPr>
        <w:t>.</w:t>
      </w:r>
    </w:p>
    <w:p w14:paraId="32C35B2C" w14:textId="77777777" w:rsidR="00DA337D" w:rsidRPr="00F13597" w:rsidRDefault="00DA337D" w:rsidP="00223A06">
      <w:pPr>
        <w:pStyle w:val="Body"/>
        <w:numPr>
          <w:ilvl w:val="0"/>
          <w:numId w:val="30"/>
        </w:numPr>
        <w:rPr>
          <w:sz w:val="24"/>
          <w:szCs w:val="24"/>
          <w:lang w:val="en-GB"/>
        </w:rPr>
      </w:pPr>
      <w:r w:rsidRPr="00F13597">
        <w:rPr>
          <w:sz w:val="24"/>
          <w:szCs w:val="24"/>
          <w:lang w:val="en-GB"/>
        </w:rPr>
        <w:t>That any person affected may object to the transaction through the GRM within a prescribed amount of time from the appearance of the notice.</w:t>
      </w:r>
    </w:p>
    <w:p w14:paraId="0B8D7942" w14:textId="77777777" w:rsidR="00DA337D" w:rsidRPr="00F13597" w:rsidRDefault="00DA337D" w:rsidP="00C15ABB">
      <w:pPr>
        <w:pStyle w:val="Body"/>
        <w:rPr>
          <w:sz w:val="24"/>
          <w:szCs w:val="24"/>
          <w:lang w:val="en-GB"/>
        </w:rPr>
      </w:pPr>
    </w:p>
    <w:p w14:paraId="4D719D63" w14:textId="545637BC" w:rsidR="00DA337D" w:rsidRPr="00F13597" w:rsidRDefault="00DA337D" w:rsidP="00C15ABB">
      <w:pPr>
        <w:pStyle w:val="Body"/>
        <w:rPr>
          <w:sz w:val="24"/>
          <w:szCs w:val="24"/>
          <w:lang w:val="en-GB"/>
        </w:rPr>
      </w:pPr>
      <w:r w:rsidRPr="00F13597">
        <w:rPr>
          <w:sz w:val="24"/>
          <w:szCs w:val="24"/>
          <w:lang w:val="en-GB"/>
        </w:rPr>
        <w:t xml:space="preserve">Information shall be given to the media representatives for dissemination in English and any </w:t>
      </w:r>
      <w:r w:rsidR="00F13597">
        <w:rPr>
          <w:sz w:val="24"/>
          <w:szCs w:val="24"/>
          <w:lang w:val="en-GB"/>
        </w:rPr>
        <w:t xml:space="preserve">other </w:t>
      </w:r>
      <w:r w:rsidRPr="00F13597">
        <w:rPr>
          <w:sz w:val="24"/>
          <w:szCs w:val="24"/>
          <w:lang w:val="en-GB"/>
        </w:rPr>
        <w:t>local languages.</w:t>
      </w:r>
    </w:p>
    <w:p w14:paraId="1AAFB296" w14:textId="77777777" w:rsidR="00DA337D" w:rsidRPr="00F13597" w:rsidRDefault="00DA337D" w:rsidP="00C15ABB">
      <w:pPr>
        <w:pStyle w:val="Body"/>
        <w:rPr>
          <w:sz w:val="24"/>
          <w:szCs w:val="24"/>
          <w:lang w:val="en-GB"/>
        </w:rPr>
      </w:pPr>
    </w:p>
    <w:p w14:paraId="6162F33D" w14:textId="77777777" w:rsidR="00DA337D" w:rsidRPr="00F13597" w:rsidRDefault="00DA337D" w:rsidP="00C15ABB">
      <w:pPr>
        <w:pStyle w:val="Body"/>
        <w:rPr>
          <w:sz w:val="24"/>
          <w:szCs w:val="24"/>
          <w:lang w:val="en-GB"/>
        </w:rPr>
      </w:pPr>
      <w:r w:rsidRPr="00F13597">
        <w:rPr>
          <w:sz w:val="24"/>
          <w:szCs w:val="24"/>
          <w:lang w:val="en-GB"/>
        </w:rPr>
        <w:t>After completion of the census and any baseline socioeconomic survey of PAPs, notices shall be issued to the PAPs concerning eligibility criteria and cut-off dates, compensation entitlements, timetable for implementation, and grievance redress mechanisms.</w:t>
      </w:r>
    </w:p>
    <w:p w14:paraId="2C1A67B1" w14:textId="77777777" w:rsidR="00DA337D" w:rsidRPr="00F13597" w:rsidRDefault="00DA337D" w:rsidP="00C15ABB">
      <w:pPr>
        <w:pStyle w:val="Body"/>
        <w:rPr>
          <w:sz w:val="24"/>
          <w:szCs w:val="24"/>
          <w:lang w:val="en-GB"/>
        </w:rPr>
      </w:pPr>
    </w:p>
    <w:p w14:paraId="0C08C6CC" w14:textId="118AFBEE" w:rsidR="00DA337D" w:rsidRPr="00F13597" w:rsidRDefault="00DA337D" w:rsidP="00C15ABB">
      <w:pPr>
        <w:pStyle w:val="Body"/>
        <w:rPr>
          <w:sz w:val="24"/>
          <w:szCs w:val="24"/>
          <w:lang w:val="en-GB"/>
        </w:rPr>
      </w:pPr>
      <w:r w:rsidRPr="00F13597">
        <w:rPr>
          <w:sz w:val="24"/>
          <w:szCs w:val="24"/>
          <w:lang w:val="en-GB"/>
        </w:rPr>
        <w:t>Notification about known social impacts of</w:t>
      </w:r>
      <w:r w:rsidR="001557C4" w:rsidRPr="00F13597">
        <w:rPr>
          <w:sz w:val="24"/>
          <w:szCs w:val="24"/>
          <w:lang w:val="en-GB"/>
        </w:rPr>
        <w:t xml:space="preserve"> sub</w:t>
      </w:r>
      <w:r w:rsidRPr="00F13597">
        <w:rPr>
          <w:sz w:val="24"/>
          <w:szCs w:val="24"/>
          <w:lang w:val="en-GB"/>
        </w:rPr>
        <w:t>-projects and recommended mitigation measures will be broadcast through news releases to newspapers, radio and television stations, and relevant websites. Project information regarding compensation and resettlement shall also be disseminated through any affected communities using flyers posted on community information boards, through announcements made at community meetings and activities, and in places of worship.</w:t>
      </w:r>
    </w:p>
    <w:p w14:paraId="47BF3D40" w14:textId="77777777" w:rsidR="00DA337D" w:rsidRPr="00F13597" w:rsidRDefault="00DA337D" w:rsidP="00EC3DE8">
      <w:pPr>
        <w:pStyle w:val="Heading3"/>
        <w:rPr>
          <w:lang w:val="en-GB"/>
        </w:rPr>
      </w:pPr>
      <w:bookmarkStart w:id="54" w:name="_Toc33104201"/>
    </w:p>
    <w:p w14:paraId="0E9DA27C" w14:textId="77777777" w:rsidR="00DA337D" w:rsidRDefault="00DA337D" w:rsidP="00223A06">
      <w:pPr>
        <w:pStyle w:val="Heading2"/>
        <w:numPr>
          <w:ilvl w:val="1"/>
          <w:numId w:val="32"/>
        </w:numPr>
        <w:rPr>
          <w:lang w:val="en-GB"/>
        </w:rPr>
      </w:pPr>
      <w:bookmarkStart w:id="55" w:name="_Toc92385969"/>
      <w:r w:rsidRPr="00E44B24">
        <w:rPr>
          <w:lang w:val="en-GB"/>
        </w:rPr>
        <w:t>Public Consultation Mechanisms</w:t>
      </w:r>
      <w:bookmarkEnd w:id="54"/>
      <w:bookmarkEnd w:id="55"/>
    </w:p>
    <w:p w14:paraId="623D0AE1" w14:textId="163F8A2F" w:rsidR="007A2458" w:rsidRPr="00DB592D" w:rsidRDefault="00DA337D" w:rsidP="00DB592D">
      <w:r w:rsidRPr="00DB592D">
        <w:t xml:space="preserve">Consultation and participation will occur throughout the project life cycle, </w:t>
      </w:r>
      <w:r w:rsidR="009D14BF" w:rsidRPr="00DB592D">
        <w:t>informed by methods and procedures described in detail in the SEP and</w:t>
      </w:r>
      <w:r w:rsidRPr="00DB592D">
        <w:t xml:space="preserve"> </w:t>
      </w:r>
      <w:r w:rsidR="009D14BF" w:rsidRPr="00DB592D">
        <w:t>adhering to the following consultation mechanisms related directly to the RPF</w:t>
      </w:r>
      <w:r w:rsidRPr="00DB592D">
        <w:t>.</w:t>
      </w:r>
      <w:r w:rsidR="0084793C" w:rsidRPr="00DB592D">
        <w:t xml:space="preserve"> </w:t>
      </w:r>
    </w:p>
    <w:p w14:paraId="534CD7B0" w14:textId="3BD47FF1" w:rsidR="00DA337D" w:rsidRPr="00556A22" w:rsidRDefault="00DA337D" w:rsidP="00EC3DE8">
      <w:pPr>
        <w:pStyle w:val="Heading4"/>
      </w:pPr>
      <w:r w:rsidRPr="00556A22">
        <w:rPr>
          <w:rStyle w:val="Hyperlink"/>
          <w:rFonts w:asciiTheme="majorHAnsi" w:hAnsiTheme="majorHAnsi" w:cstheme="majorBidi"/>
          <w:bCs w:val="0"/>
          <w:u w:val="none"/>
          <w14:ligatures w14:val="none"/>
        </w:rPr>
        <w:t>Project Mobilisation</w:t>
      </w:r>
    </w:p>
    <w:p w14:paraId="45FB4CC2" w14:textId="07923013" w:rsidR="00DA337D" w:rsidRDefault="00DA337D" w:rsidP="00DA337D">
      <w:pPr>
        <w:pStyle w:val="Body"/>
        <w:rPr>
          <w:sz w:val="24"/>
          <w:szCs w:val="24"/>
          <w:lang w:val="en-GB"/>
        </w:rPr>
      </w:pPr>
      <w:r w:rsidRPr="00F13597">
        <w:rPr>
          <w:sz w:val="24"/>
          <w:szCs w:val="24"/>
          <w:lang w:val="en-GB"/>
        </w:rPr>
        <w:t xml:space="preserve">Stakeholder engagement begins with baseline data collection. Participation in the survey is intended to identify PAPs, followed by consultations with identified PAPs and other project stakeholders about the extent of the impact. PAPs will be consulted through meetings to discuss the social impacts of project operations and the mitigation measures suggested. </w:t>
      </w:r>
    </w:p>
    <w:p w14:paraId="54BC95CD" w14:textId="77777777" w:rsidR="00DA337D" w:rsidRPr="00E44B24" w:rsidRDefault="00DA337D" w:rsidP="00EC3DE8">
      <w:pPr>
        <w:pStyle w:val="Heading4"/>
        <w:rPr>
          <w:lang w:val="en-GB"/>
        </w:rPr>
      </w:pPr>
      <w:r>
        <w:rPr>
          <w:lang w:val="en-GB"/>
        </w:rPr>
        <w:t>Preparation and Planning of O</w:t>
      </w:r>
      <w:r w:rsidRPr="00E44B24">
        <w:rPr>
          <w:lang w:val="en-GB"/>
        </w:rPr>
        <w:t>perations</w:t>
      </w:r>
    </w:p>
    <w:p w14:paraId="61CBC5D1" w14:textId="0AA4FB72" w:rsidR="00DA337D" w:rsidRPr="00F13597" w:rsidRDefault="00DA337D" w:rsidP="00C15ABB">
      <w:pPr>
        <w:pStyle w:val="Body"/>
        <w:rPr>
          <w:sz w:val="24"/>
          <w:szCs w:val="24"/>
          <w:lang w:val="en-GB"/>
        </w:rPr>
      </w:pPr>
      <w:r w:rsidRPr="00F13597">
        <w:rPr>
          <w:sz w:val="24"/>
          <w:szCs w:val="24"/>
          <w:lang w:val="en-GB"/>
        </w:rPr>
        <w:t>PAPs will be consulted in order to understand the extent of social impacts to be caused by acquisition and resettlement</w:t>
      </w:r>
      <w:r w:rsidR="004E578E">
        <w:rPr>
          <w:sz w:val="24"/>
          <w:szCs w:val="24"/>
          <w:lang w:val="en-GB"/>
        </w:rPr>
        <w:t xml:space="preserve"> or restrictions on access</w:t>
      </w:r>
      <w:r w:rsidR="00882AF0">
        <w:rPr>
          <w:sz w:val="24"/>
          <w:szCs w:val="24"/>
          <w:lang w:val="en-GB"/>
        </w:rPr>
        <w:t xml:space="preserve"> to legally designated parks and protected areas</w:t>
      </w:r>
      <w:r w:rsidRPr="00F13597">
        <w:rPr>
          <w:sz w:val="24"/>
          <w:szCs w:val="24"/>
          <w:lang w:val="en-GB"/>
        </w:rPr>
        <w:t xml:space="preserve">, including their position on issues of employment, social networks and business activities. This feedback will be incorporated into resettlement plans. </w:t>
      </w:r>
    </w:p>
    <w:p w14:paraId="40C691AE" w14:textId="77777777" w:rsidR="00DA337D" w:rsidRPr="00E44B24" w:rsidRDefault="00DA337D" w:rsidP="00EC3DE8">
      <w:pPr>
        <w:pStyle w:val="Heading4"/>
        <w:rPr>
          <w:lang w:val="en-GB"/>
        </w:rPr>
      </w:pPr>
      <w:r w:rsidRPr="00E44B24">
        <w:rPr>
          <w:lang w:val="en-GB"/>
        </w:rPr>
        <w:t>Imple</w:t>
      </w:r>
      <w:r>
        <w:rPr>
          <w:lang w:val="en-GB"/>
        </w:rPr>
        <w:t>mentation / Execution of O</w:t>
      </w:r>
      <w:r w:rsidRPr="00E44B24">
        <w:rPr>
          <w:lang w:val="en-GB"/>
        </w:rPr>
        <w:t>perations</w:t>
      </w:r>
    </w:p>
    <w:p w14:paraId="1CCF9E40" w14:textId="5AD73AC5" w:rsidR="00DA337D" w:rsidRPr="00F13597" w:rsidRDefault="00DA337D" w:rsidP="00F13597">
      <w:pPr>
        <w:pStyle w:val="Body"/>
        <w:spacing w:line="240" w:lineRule="auto"/>
        <w:rPr>
          <w:sz w:val="24"/>
          <w:szCs w:val="24"/>
          <w:lang w:val="en-GB"/>
        </w:rPr>
      </w:pPr>
      <w:r w:rsidRPr="00F13597">
        <w:rPr>
          <w:sz w:val="24"/>
          <w:szCs w:val="24"/>
          <w:lang w:val="en-GB"/>
        </w:rPr>
        <w:t>PAPs will participate in the design and delivery of compensation and resettlement assistance arrangements. This will include the design of procedures for payments and the delivery of compensation packages.</w:t>
      </w:r>
    </w:p>
    <w:p w14:paraId="63F6AF26" w14:textId="77777777" w:rsidR="00DA337D" w:rsidRPr="00E44B24" w:rsidRDefault="00DA337D" w:rsidP="00EC3DE8">
      <w:pPr>
        <w:pStyle w:val="Heading4"/>
        <w:rPr>
          <w:lang w:val="en-GB"/>
        </w:rPr>
      </w:pPr>
      <w:r w:rsidRPr="00E44B24">
        <w:rPr>
          <w:lang w:val="en-GB"/>
        </w:rPr>
        <w:t>Monitoring and</w:t>
      </w:r>
      <w:r>
        <w:rPr>
          <w:lang w:val="en-GB"/>
        </w:rPr>
        <w:t xml:space="preserve"> E</w:t>
      </w:r>
      <w:r w:rsidRPr="00E44B24">
        <w:rPr>
          <w:lang w:val="en-GB"/>
        </w:rPr>
        <w:t>valuation</w:t>
      </w:r>
    </w:p>
    <w:p w14:paraId="09AA43F6" w14:textId="764EF736" w:rsidR="00DA337D" w:rsidRDefault="00DA337D" w:rsidP="00DA337D">
      <w:pPr>
        <w:pStyle w:val="Body"/>
        <w:rPr>
          <w:sz w:val="24"/>
          <w:szCs w:val="24"/>
          <w:lang w:val="en-GB"/>
        </w:rPr>
      </w:pPr>
      <w:r w:rsidRPr="00F13597">
        <w:rPr>
          <w:sz w:val="24"/>
          <w:szCs w:val="24"/>
          <w:lang w:val="en-GB"/>
        </w:rPr>
        <w:t>In addition to their participation in the design of monitoring and reporting tools, consultation of PAPs will take the form of a household survey of PAPs</w:t>
      </w:r>
      <w:r w:rsidR="002E5159">
        <w:rPr>
          <w:sz w:val="24"/>
          <w:szCs w:val="24"/>
          <w:lang w:val="en-GB"/>
        </w:rPr>
        <w:t xml:space="preserve"> </w:t>
      </w:r>
      <w:r w:rsidRPr="00F13597">
        <w:rPr>
          <w:sz w:val="24"/>
          <w:szCs w:val="24"/>
          <w:lang w:val="en-GB"/>
        </w:rPr>
        <w:t xml:space="preserve">designed to assess the impacts of project mitigation </w:t>
      </w:r>
      <w:r w:rsidRPr="00F13597">
        <w:rPr>
          <w:sz w:val="24"/>
          <w:szCs w:val="24"/>
          <w:lang w:val="en-GB"/>
        </w:rPr>
        <w:lastRenderedPageBreak/>
        <w:t>measures. Results of this survey will be compared to the results of the baseline survey conducted at project inception</w:t>
      </w:r>
      <w:r w:rsidR="0084793C">
        <w:rPr>
          <w:rStyle w:val="FootnoteReference"/>
          <w:sz w:val="24"/>
          <w:szCs w:val="24"/>
          <w:lang w:val="en-GB"/>
        </w:rPr>
        <w:footnoteReference w:id="9"/>
      </w:r>
      <w:r w:rsidRPr="00F13597">
        <w:rPr>
          <w:sz w:val="24"/>
          <w:szCs w:val="24"/>
          <w:lang w:val="en-GB"/>
        </w:rPr>
        <w:t xml:space="preserve">. </w:t>
      </w:r>
    </w:p>
    <w:p w14:paraId="63FDF135" w14:textId="77777777" w:rsidR="00DA337D" w:rsidRPr="00E44B24" w:rsidRDefault="00DA337D" w:rsidP="00EC3DE8">
      <w:pPr>
        <w:pStyle w:val="Heading4"/>
        <w:rPr>
          <w:lang w:val="en-GB"/>
        </w:rPr>
      </w:pPr>
      <w:r>
        <w:rPr>
          <w:lang w:val="en-GB"/>
        </w:rPr>
        <w:t>Mechanisms for Public Consultation and P</w:t>
      </w:r>
      <w:r w:rsidRPr="00E44B24">
        <w:rPr>
          <w:lang w:val="en-GB"/>
        </w:rPr>
        <w:t>articipation</w:t>
      </w:r>
    </w:p>
    <w:p w14:paraId="73C8E53A" w14:textId="577EA831" w:rsidR="00960083" w:rsidRDefault="009D14BF" w:rsidP="00C15ABB">
      <w:pPr>
        <w:pStyle w:val="Body"/>
        <w:spacing w:after="120"/>
        <w:rPr>
          <w:sz w:val="24"/>
          <w:szCs w:val="24"/>
          <w:lang w:val="en-GB"/>
        </w:rPr>
      </w:pPr>
      <w:r>
        <w:rPr>
          <w:sz w:val="24"/>
          <w:szCs w:val="24"/>
          <w:lang w:val="en-GB"/>
        </w:rPr>
        <w:t xml:space="preserve">Using guidance provided </w:t>
      </w:r>
      <w:r w:rsidR="00B660B5">
        <w:rPr>
          <w:sz w:val="24"/>
          <w:szCs w:val="24"/>
          <w:lang w:val="en-GB"/>
        </w:rPr>
        <w:t xml:space="preserve">by </w:t>
      </w:r>
      <w:r>
        <w:rPr>
          <w:sz w:val="24"/>
          <w:szCs w:val="24"/>
          <w:lang w:val="en-GB"/>
        </w:rPr>
        <w:t>the SEP, p</w:t>
      </w:r>
      <w:r w:rsidR="00DA337D" w:rsidRPr="00F13597">
        <w:rPr>
          <w:sz w:val="24"/>
          <w:szCs w:val="24"/>
          <w:lang w:val="en-GB"/>
        </w:rPr>
        <w:t xml:space="preserve">ublic consultation and participation shall </w:t>
      </w:r>
      <w:r>
        <w:rPr>
          <w:sz w:val="24"/>
          <w:szCs w:val="24"/>
          <w:lang w:val="en-GB"/>
        </w:rPr>
        <w:t xml:space="preserve">draw from </w:t>
      </w:r>
      <w:r w:rsidR="00DA337D" w:rsidRPr="00F13597">
        <w:rPr>
          <w:sz w:val="24"/>
          <w:szCs w:val="24"/>
          <w:lang w:val="en-GB"/>
        </w:rPr>
        <w:t xml:space="preserve">a </w:t>
      </w:r>
      <w:r>
        <w:rPr>
          <w:sz w:val="24"/>
          <w:szCs w:val="24"/>
          <w:lang w:val="en-GB"/>
        </w:rPr>
        <w:t xml:space="preserve">range of </w:t>
      </w:r>
      <w:r w:rsidR="00DA337D" w:rsidRPr="00F13597">
        <w:rPr>
          <w:sz w:val="24"/>
          <w:szCs w:val="24"/>
          <w:lang w:val="en-GB"/>
        </w:rPr>
        <w:t>mechanisms</w:t>
      </w:r>
      <w:r>
        <w:rPr>
          <w:sz w:val="24"/>
          <w:szCs w:val="24"/>
          <w:lang w:val="en-GB"/>
        </w:rPr>
        <w:t xml:space="preserve"> appropriate to different audiences and the particular nature of consultation activities</w:t>
      </w:r>
      <w:r w:rsidR="004E578E">
        <w:rPr>
          <w:sz w:val="24"/>
          <w:szCs w:val="24"/>
          <w:lang w:val="en-GB"/>
        </w:rPr>
        <w:t xml:space="preserve">. </w:t>
      </w:r>
      <w:r w:rsidR="004E578E" w:rsidRPr="0084793C">
        <w:rPr>
          <w:sz w:val="24"/>
          <w:szCs w:val="24"/>
          <w:lang w:val="en-GB"/>
        </w:rPr>
        <w:t>It</w:t>
      </w:r>
      <w:r w:rsidR="004E578E" w:rsidRPr="00DF13F2">
        <w:rPr>
          <w:b/>
          <w:bCs w:val="0"/>
          <w:sz w:val="24"/>
          <w:szCs w:val="24"/>
          <w:lang w:val="en-GB"/>
        </w:rPr>
        <w:t xml:space="preserve"> </w:t>
      </w:r>
      <w:r w:rsidR="004E578E" w:rsidRPr="0084793C">
        <w:rPr>
          <w:sz w:val="24"/>
          <w:szCs w:val="24"/>
          <w:lang w:val="en-GB"/>
        </w:rPr>
        <w:t>should be noted that all public consultations will adhere to proper C</w:t>
      </w:r>
      <w:r>
        <w:rPr>
          <w:sz w:val="24"/>
          <w:szCs w:val="24"/>
          <w:lang w:val="en-GB"/>
        </w:rPr>
        <w:t>OVID</w:t>
      </w:r>
      <w:r w:rsidR="004E578E" w:rsidRPr="0084793C">
        <w:rPr>
          <w:sz w:val="24"/>
          <w:szCs w:val="24"/>
          <w:lang w:val="en-GB"/>
        </w:rPr>
        <w:t>-19 prevention protocols.</w:t>
      </w:r>
      <w:r>
        <w:rPr>
          <w:sz w:val="24"/>
          <w:szCs w:val="24"/>
          <w:lang w:val="en-GB"/>
        </w:rPr>
        <w:t xml:space="preserve"> </w:t>
      </w:r>
      <w:r w:rsidR="0084793C">
        <w:rPr>
          <w:sz w:val="24"/>
          <w:szCs w:val="24"/>
          <w:lang w:val="en-GB"/>
        </w:rPr>
        <w:t>The following table describes a number of stakeholder consultation methods</w:t>
      </w:r>
      <w:r>
        <w:rPr>
          <w:sz w:val="24"/>
          <w:szCs w:val="24"/>
          <w:lang w:val="en-GB"/>
        </w:rPr>
        <w:t xml:space="preserve"> to be considered </w:t>
      </w:r>
      <w:r w:rsidR="0084793C">
        <w:rPr>
          <w:sz w:val="24"/>
          <w:szCs w:val="24"/>
          <w:lang w:val="en-GB"/>
        </w:rPr>
        <w:t>by project Environmental &amp; Social Specialists as part of the design of stakeholder consultation activities</w:t>
      </w:r>
      <w:r w:rsidR="00DA337D" w:rsidRPr="00F13597">
        <w:rPr>
          <w:sz w:val="24"/>
          <w:szCs w:val="24"/>
          <w:lang w:val="en-GB"/>
        </w:rPr>
        <w:t xml:space="preserve">: </w:t>
      </w:r>
    </w:p>
    <w:p w14:paraId="79864001" w14:textId="43ECD515" w:rsidR="00607981" w:rsidRPr="00406E8B" w:rsidRDefault="00607981" w:rsidP="00C15ABB">
      <w:pPr>
        <w:pStyle w:val="Body"/>
        <w:spacing w:after="120"/>
        <w:rPr>
          <w:b/>
          <w:bCs w:val="0"/>
          <w:sz w:val="24"/>
          <w:szCs w:val="24"/>
          <w:lang w:val="en-GB"/>
        </w:rPr>
      </w:pPr>
      <w:r w:rsidRPr="00406E8B">
        <w:rPr>
          <w:b/>
          <w:bCs w:val="0"/>
          <w:sz w:val="24"/>
          <w:szCs w:val="24"/>
          <w:lang w:val="en-GB"/>
        </w:rPr>
        <w:t>Table 12: Methods for Stakeholder Engagement</w:t>
      </w:r>
    </w:p>
    <w:tbl>
      <w:tblPr>
        <w:tblW w:w="5000" w:type="pct"/>
        <w:tblCellMar>
          <w:left w:w="0" w:type="dxa"/>
          <w:right w:w="0" w:type="dxa"/>
        </w:tblCellMar>
        <w:tblLook w:val="0420" w:firstRow="1" w:lastRow="0" w:firstColumn="0" w:lastColumn="0" w:noHBand="0" w:noVBand="1"/>
      </w:tblPr>
      <w:tblGrid>
        <w:gridCol w:w="3936"/>
        <w:gridCol w:w="6244"/>
      </w:tblGrid>
      <w:tr w:rsidR="00DB592D" w:rsidRPr="00DB592D" w14:paraId="2FDEFEAD" w14:textId="77777777" w:rsidTr="0084793C">
        <w:trPr>
          <w:trHeight w:val="430"/>
        </w:trPr>
        <w:tc>
          <w:tcPr>
            <w:tcW w:w="1933" w:type="pct"/>
            <w:tcBorders>
              <w:top w:val="single" w:sz="8" w:space="0" w:color="FFFFFF"/>
              <w:left w:val="single" w:sz="8" w:space="0" w:color="FFFFFF"/>
              <w:bottom w:val="single" w:sz="24" w:space="0" w:color="FFFFFF"/>
              <w:right w:val="single" w:sz="8" w:space="0" w:color="FFFFFF"/>
            </w:tcBorders>
            <w:shd w:val="clear" w:color="auto" w:fill="003971"/>
            <w:tcMar>
              <w:top w:w="54" w:type="dxa"/>
              <w:left w:w="108" w:type="dxa"/>
              <w:bottom w:w="54" w:type="dxa"/>
              <w:right w:w="108" w:type="dxa"/>
            </w:tcMar>
            <w:vAlign w:val="center"/>
            <w:hideMark/>
          </w:tcPr>
          <w:p w14:paraId="7D0EE1BF" w14:textId="77777777" w:rsidR="00960083" w:rsidRPr="00DB592D" w:rsidRDefault="00960083" w:rsidP="00960083">
            <w:pPr>
              <w:pStyle w:val="Body"/>
              <w:spacing w:after="120"/>
              <w:rPr>
                <w:color w:val="FFFFFF" w:themeColor="background1"/>
                <w:lang w:val="en-US"/>
              </w:rPr>
            </w:pPr>
            <w:r w:rsidRPr="00DB592D">
              <w:rPr>
                <w:b/>
                <w:color w:val="FFFFFF" w:themeColor="background1"/>
                <w:lang w:val="en-US"/>
              </w:rPr>
              <w:t>Type of Stakeholder Engagement</w:t>
            </w:r>
          </w:p>
        </w:tc>
        <w:tc>
          <w:tcPr>
            <w:tcW w:w="3067" w:type="pct"/>
            <w:tcBorders>
              <w:top w:val="single" w:sz="8" w:space="0" w:color="FFFFFF"/>
              <w:left w:val="single" w:sz="8" w:space="0" w:color="FFFFFF"/>
              <w:bottom w:val="single" w:sz="24" w:space="0" w:color="FFFFFF"/>
              <w:right w:val="single" w:sz="8" w:space="0" w:color="FFFFFF"/>
            </w:tcBorders>
            <w:shd w:val="clear" w:color="auto" w:fill="003971"/>
            <w:tcMar>
              <w:top w:w="54" w:type="dxa"/>
              <w:left w:w="108" w:type="dxa"/>
              <w:bottom w:w="54" w:type="dxa"/>
              <w:right w:w="108" w:type="dxa"/>
            </w:tcMar>
            <w:vAlign w:val="center"/>
            <w:hideMark/>
          </w:tcPr>
          <w:p w14:paraId="3EF74A02" w14:textId="77777777" w:rsidR="00960083" w:rsidRPr="00DB592D" w:rsidRDefault="00960083" w:rsidP="00960083">
            <w:pPr>
              <w:pStyle w:val="Body"/>
              <w:spacing w:after="120"/>
              <w:rPr>
                <w:color w:val="FFFFFF" w:themeColor="background1"/>
                <w:lang w:val="en-US"/>
              </w:rPr>
            </w:pPr>
            <w:r w:rsidRPr="00DB592D">
              <w:rPr>
                <w:b/>
                <w:color w:val="FFFFFF" w:themeColor="background1"/>
                <w:lang w:val="en-US"/>
              </w:rPr>
              <w:t>Indicative Methods</w:t>
            </w:r>
          </w:p>
        </w:tc>
      </w:tr>
      <w:tr w:rsidR="00960083" w:rsidRPr="00960083" w14:paraId="18329A2C" w14:textId="77777777" w:rsidTr="00DB592D">
        <w:trPr>
          <w:trHeight w:val="1313"/>
        </w:trPr>
        <w:tc>
          <w:tcPr>
            <w:tcW w:w="1933" w:type="pct"/>
            <w:tcBorders>
              <w:top w:val="single" w:sz="24" w:space="0" w:color="FFFFFF"/>
              <w:left w:val="single" w:sz="8" w:space="0" w:color="FFFFFF"/>
              <w:bottom w:val="single" w:sz="8" w:space="0" w:color="FFFFFF"/>
              <w:right w:val="single" w:sz="8" w:space="0" w:color="FFFFFF"/>
            </w:tcBorders>
            <w:shd w:val="clear" w:color="auto" w:fill="CBCCCF"/>
            <w:tcMar>
              <w:top w:w="54" w:type="dxa"/>
              <w:left w:w="108" w:type="dxa"/>
              <w:bottom w:w="54" w:type="dxa"/>
              <w:right w:w="108" w:type="dxa"/>
            </w:tcMar>
            <w:hideMark/>
          </w:tcPr>
          <w:p w14:paraId="18DD056C" w14:textId="77777777" w:rsidR="00960083" w:rsidRPr="00960083" w:rsidRDefault="00960083" w:rsidP="00960083">
            <w:pPr>
              <w:pStyle w:val="Body"/>
              <w:spacing w:after="120"/>
              <w:rPr>
                <w:lang w:val="en-US"/>
              </w:rPr>
            </w:pPr>
            <w:r w:rsidRPr="00960083">
              <w:rPr>
                <w:b/>
                <w:lang w:val="en-US"/>
              </w:rPr>
              <w:t>Consultation</w:t>
            </w:r>
          </w:p>
        </w:tc>
        <w:tc>
          <w:tcPr>
            <w:tcW w:w="3067" w:type="pct"/>
            <w:tcBorders>
              <w:top w:val="single" w:sz="24" w:space="0" w:color="FFFFFF"/>
              <w:left w:val="single" w:sz="8" w:space="0" w:color="FFFFFF"/>
              <w:bottom w:val="single" w:sz="8" w:space="0" w:color="FFFFFF"/>
              <w:right w:val="single" w:sz="8" w:space="0" w:color="FFFFFF"/>
            </w:tcBorders>
            <w:shd w:val="clear" w:color="auto" w:fill="CBCCCF"/>
            <w:tcMar>
              <w:top w:w="54" w:type="dxa"/>
              <w:left w:w="108" w:type="dxa"/>
              <w:bottom w:w="54" w:type="dxa"/>
              <w:right w:w="108" w:type="dxa"/>
            </w:tcMar>
            <w:hideMark/>
          </w:tcPr>
          <w:p w14:paraId="7225BA27" w14:textId="77777777" w:rsidR="00960083" w:rsidRPr="00960083" w:rsidRDefault="00960083" w:rsidP="00223A06">
            <w:pPr>
              <w:pStyle w:val="Body"/>
              <w:numPr>
                <w:ilvl w:val="0"/>
                <w:numId w:val="40"/>
              </w:numPr>
              <w:spacing w:after="120"/>
              <w:rPr>
                <w:lang w:val="en-US"/>
              </w:rPr>
            </w:pPr>
            <w:r w:rsidRPr="00960083">
              <w:rPr>
                <w:lang w:val="en-US"/>
              </w:rPr>
              <w:t>Public Hearing</w:t>
            </w:r>
          </w:p>
          <w:p w14:paraId="2C6353AB" w14:textId="77777777" w:rsidR="00960083" w:rsidRPr="00960083" w:rsidRDefault="00960083" w:rsidP="00223A06">
            <w:pPr>
              <w:pStyle w:val="Body"/>
              <w:numPr>
                <w:ilvl w:val="0"/>
                <w:numId w:val="40"/>
              </w:numPr>
              <w:spacing w:after="120"/>
              <w:rPr>
                <w:lang w:val="en-US"/>
              </w:rPr>
            </w:pPr>
            <w:r w:rsidRPr="00960083">
              <w:rPr>
                <w:lang w:val="en-US"/>
              </w:rPr>
              <w:t>Polls</w:t>
            </w:r>
          </w:p>
          <w:p w14:paraId="798D975E" w14:textId="77777777" w:rsidR="00960083" w:rsidRPr="00960083" w:rsidRDefault="00960083" w:rsidP="00223A06">
            <w:pPr>
              <w:pStyle w:val="Body"/>
              <w:numPr>
                <w:ilvl w:val="0"/>
                <w:numId w:val="40"/>
              </w:numPr>
              <w:spacing w:after="120"/>
              <w:rPr>
                <w:lang w:val="en-US"/>
              </w:rPr>
            </w:pPr>
            <w:r w:rsidRPr="00960083">
              <w:rPr>
                <w:lang w:val="en-US"/>
              </w:rPr>
              <w:t>Focus Group Discussion</w:t>
            </w:r>
          </w:p>
          <w:p w14:paraId="47F4DF98" w14:textId="77777777" w:rsidR="00960083" w:rsidRPr="00960083" w:rsidRDefault="00960083" w:rsidP="00223A06">
            <w:pPr>
              <w:pStyle w:val="Body"/>
              <w:numPr>
                <w:ilvl w:val="0"/>
                <w:numId w:val="40"/>
              </w:numPr>
              <w:spacing w:after="120"/>
              <w:rPr>
                <w:lang w:val="en-US"/>
              </w:rPr>
            </w:pPr>
            <w:r w:rsidRPr="00960083">
              <w:rPr>
                <w:lang w:val="en-US"/>
              </w:rPr>
              <w:t>Citizen Advisory Body/Committee</w:t>
            </w:r>
          </w:p>
        </w:tc>
      </w:tr>
      <w:tr w:rsidR="00960083" w:rsidRPr="00960083" w14:paraId="71305B3D" w14:textId="77777777" w:rsidTr="0084793C">
        <w:trPr>
          <w:trHeight w:val="942"/>
        </w:trPr>
        <w:tc>
          <w:tcPr>
            <w:tcW w:w="1933" w:type="pct"/>
            <w:tcBorders>
              <w:top w:val="single" w:sz="8" w:space="0" w:color="FFFFFF"/>
              <w:left w:val="single" w:sz="8" w:space="0" w:color="FFFFFF"/>
              <w:bottom w:val="single" w:sz="8" w:space="0" w:color="FFFFFF"/>
              <w:right w:val="single" w:sz="8" w:space="0" w:color="FFFFFF"/>
            </w:tcBorders>
            <w:shd w:val="clear" w:color="auto" w:fill="E7E8E9"/>
            <w:tcMar>
              <w:top w:w="54" w:type="dxa"/>
              <w:left w:w="108" w:type="dxa"/>
              <w:bottom w:w="54" w:type="dxa"/>
              <w:right w:w="108" w:type="dxa"/>
            </w:tcMar>
            <w:hideMark/>
          </w:tcPr>
          <w:p w14:paraId="68513631" w14:textId="77777777" w:rsidR="00960083" w:rsidRPr="00960083" w:rsidRDefault="00960083" w:rsidP="00960083">
            <w:pPr>
              <w:pStyle w:val="Body"/>
              <w:spacing w:after="120"/>
              <w:rPr>
                <w:lang w:val="en-US"/>
              </w:rPr>
            </w:pPr>
            <w:r w:rsidRPr="00960083">
              <w:rPr>
                <w:b/>
                <w:lang w:val="en-US"/>
              </w:rPr>
              <w:t>Collecting, recording &amp; reporting on inputs received from beneficiaries</w:t>
            </w:r>
          </w:p>
        </w:tc>
        <w:tc>
          <w:tcPr>
            <w:tcW w:w="3067" w:type="pct"/>
            <w:tcBorders>
              <w:top w:val="single" w:sz="8" w:space="0" w:color="FFFFFF"/>
              <w:left w:val="single" w:sz="8" w:space="0" w:color="FFFFFF"/>
              <w:bottom w:val="single" w:sz="8" w:space="0" w:color="FFFFFF"/>
              <w:right w:val="single" w:sz="8" w:space="0" w:color="FFFFFF"/>
            </w:tcBorders>
            <w:shd w:val="clear" w:color="auto" w:fill="E7E8E9"/>
            <w:tcMar>
              <w:top w:w="54" w:type="dxa"/>
              <w:left w:w="108" w:type="dxa"/>
              <w:bottom w:w="54" w:type="dxa"/>
              <w:right w:w="108" w:type="dxa"/>
            </w:tcMar>
            <w:hideMark/>
          </w:tcPr>
          <w:p w14:paraId="0E98D616" w14:textId="77777777" w:rsidR="00960083" w:rsidRPr="00960083" w:rsidRDefault="00960083" w:rsidP="00223A06">
            <w:pPr>
              <w:pStyle w:val="Body"/>
              <w:numPr>
                <w:ilvl w:val="0"/>
                <w:numId w:val="41"/>
              </w:numPr>
              <w:spacing w:after="120"/>
              <w:rPr>
                <w:lang w:val="en-US"/>
              </w:rPr>
            </w:pPr>
            <w:r w:rsidRPr="00960083">
              <w:rPr>
                <w:lang w:val="en-US"/>
              </w:rPr>
              <w:t>Citizen Satisfaction Surveys</w:t>
            </w:r>
          </w:p>
          <w:p w14:paraId="1859CD21" w14:textId="77777777" w:rsidR="00960083" w:rsidRPr="00960083" w:rsidRDefault="00960083" w:rsidP="00223A06">
            <w:pPr>
              <w:pStyle w:val="Body"/>
              <w:numPr>
                <w:ilvl w:val="0"/>
                <w:numId w:val="41"/>
              </w:numPr>
              <w:spacing w:after="120"/>
              <w:rPr>
                <w:lang w:val="en-US"/>
              </w:rPr>
            </w:pPr>
            <w:r w:rsidRPr="00960083">
              <w:rPr>
                <w:lang w:val="en-US"/>
              </w:rPr>
              <w:t>Focus Group Discussions</w:t>
            </w:r>
          </w:p>
          <w:p w14:paraId="481F3B3C" w14:textId="77777777" w:rsidR="00960083" w:rsidRPr="00960083" w:rsidRDefault="00960083" w:rsidP="00223A06">
            <w:pPr>
              <w:pStyle w:val="Body"/>
              <w:numPr>
                <w:ilvl w:val="0"/>
                <w:numId w:val="41"/>
              </w:numPr>
              <w:spacing w:after="120"/>
              <w:rPr>
                <w:lang w:val="en-US"/>
              </w:rPr>
            </w:pPr>
            <w:r w:rsidRPr="00960083">
              <w:rPr>
                <w:lang w:val="en-US"/>
              </w:rPr>
              <w:t>Community Scorecards, Citizen Report Cards</w:t>
            </w:r>
          </w:p>
        </w:tc>
      </w:tr>
      <w:tr w:rsidR="00960083" w:rsidRPr="00960083" w14:paraId="70175322" w14:textId="4FBAAADF" w:rsidTr="0084793C">
        <w:trPr>
          <w:trHeight w:val="663"/>
        </w:trPr>
        <w:tc>
          <w:tcPr>
            <w:tcW w:w="1933" w:type="pct"/>
            <w:tcBorders>
              <w:top w:val="single" w:sz="8" w:space="0" w:color="FFFFFF"/>
              <w:left w:val="single" w:sz="8" w:space="0" w:color="FFFFFF"/>
              <w:bottom w:val="single" w:sz="8" w:space="0" w:color="FFFFFF"/>
              <w:right w:val="single" w:sz="8" w:space="0" w:color="FFFFFF"/>
            </w:tcBorders>
            <w:shd w:val="clear" w:color="auto" w:fill="CBCCCF"/>
            <w:tcMar>
              <w:top w:w="54" w:type="dxa"/>
              <w:left w:w="108" w:type="dxa"/>
              <w:bottom w:w="54" w:type="dxa"/>
              <w:right w:w="108" w:type="dxa"/>
            </w:tcMar>
            <w:hideMark/>
          </w:tcPr>
          <w:p w14:paraId="67292952" w14:textId="7B393D1C" w:rsidR="00960083" w:rsidRPr="00960083" w:rsidRDefault="00960083" w:rsidP="00960083">
            <w:pPr>
              <w:pStyle w:val="Body"/>
              <w:spacing w:after="120"/>
              <w:rPr>
                <w:lang w:val="en-US"/>
              </w:rPr>
            </w:pPr>
            <w:r w:rsidRPr="00960083">
              <w:rPr>
                <w:b/>
                <w:lang w:val="en-US"/>
              </w:rPr>
              <w:t>Grievance redress</w:t>
            </w:r>
          </w:p>
        </w:tc>
        <w:tc>
          <w:tcPr>
            <w:tcW w:w="3067" w:type="pct"/>
            <w:tcBorders>
              <w:top w:val="single" w:sz="8" w:space="0" w:color="FFFFFF"/>
              <w:left w:val="single" w:sz="8" w:space="0" w:color="FFFFFF"/>
              <w:bottom w:val="single" w:sz="8" w:space="0" w:color="FFFFFF"/>
              <w:right w:val="single" w:sz="8" w:space="0" w:color="FFFFFF"/>
            </w:tcBorders>
            <w:shd w:val="clear" w:color="auto" w:fill="CBCCCF"/>
            <w:tcMar>
              <w:top w:w="54" w:type="dxa"/>
              <w:left w:w="108" w:type="dxa"/>
              <w:bottom w:w="54" w:type="dxa"/>
              <w:right w:w="108" w:type="dxa"/>
            </w:tcMar>
            <w:hideMark/>
          </w:tcPr>
          <w:p w14:paraId="2AA3FC6B" w14:textId="3AA2411A" w:rsidR="00960083" w:rsidRPr="00960083" w:rsidRDefault="00960083" w:rsidP="00223A06">
            <w:pPr>
              <w:pStyle w:val="Body"/>
              <w:numPr>
                <w:ilvl w:val="0"/>
                <w:numId w:val="42"/>
              </w:numPr>
              <w:spacing w:after="120"/>
              <w:rPr>
                <w:lang w:val="en-US"/>
              </w:rPr>
            </w:pPr>
            <w:r w:rsidRPr="00960083">
              <w:rPr>
                <w:lang w:val="en-US"/>
              </w:rPr>
              <w:t>Grievance Redress Mechanisms</w:t>
            </w:r>
          </w:p>
        </w:tc>
      </w:tr>
      <w:tr w:rsidR="00960083" w:rsidRPr="00960083" w14:paraId="28182747" w14:textId="77777777" w:rsidTr="0084793C">
        <w:trPr>
          <w:trHeight w:val="663"/>
        </w:trPr>
        <w:tc>
          <w:tcPr>
            <w:tcW w:w="1933" w:type="pct"/>
            <w:tcBorders>
              <w:top w:val="single" w:sz="8" w:space="0" w:color="FFFFFF"/>
              <w:left w:val="single" w:sz="8" w:space="0" w:color="FFFFFF"/>
              <w:bottom w:val="single" w:sz="8" w:space="0" w:color="FFFFFF"/>
              <w:right w:val="single" w:sz="8" w:space="0" w:color="FFFFFF"/>
            </w:tcBorders>
            <w:shd w:val="clear" w:color="auto" w:fill="E7E8E9"/>
            <w:tcMar>
              <w:top w:w="54" w:type="dxa"/>
              <w:left w:w="108" w:type="dxa"/>
              <w:bottom w:w="54" w:type="dxa"/>
              <w:right w:w="108" w:type="dxa"/>
            </w:tcMar>
            <w:hideMark/>
          </w:tcPr>
          <w:p w14:paraId="49DD3D61" w14:textId="77777777" w:rsidR="00960083" w:rsidRPr="00960083" w:rsidRDefault="00960083" w:rsidP="00960083">
            <w:pPr>
              <w:pStyle w:val="Body"/>
              <w:spacing w:after="120"/>
              <w:rPr>
                <w:lang w:val="en-US"/>
              </w:rPr>
            </w:pPr>
            <w:r w:rsidRPr="00960083">
              <w:rPr>
                <w:b/>
                <w:lang w:val="en-US"/>
              </w:rPr>
              <w:t>Citizen/community collaboration</w:t>
            </w:r>
          </w:p>
        </w:tc>
        <w:tc>
          <w:tcPr>
            <w:tcW w:w="3067" w:type="pct"/>
            <w:tcBorders>
              <w:top w:val="single" w:sz="8" w:space="0" w:color="FFFFFF"/>
              <w:left w:val="single" w:sz="8" w:space="0" w:color="FFFFFF"/>
              <w:bottom w:val="single" w:sz="8" w:space="0" w:color="FFFFFF"/>
              <w:right w:val="single" w:sz="8" w:space="0" w:color="FFFFFF"/>
            </w:tcBorders>
            <w:shd w:val="clear" w:color="auto" w:fill="E7E8E9"/>
            <w:tcMar>
              <w:top w:w="54" w:type="dxa"/>
              <w:left w:w="108" w:type="dxa"/>
              <w:bottom w:w="54" w:type="dxa"/>
              <w:right w:w="108" w:type="dxa"/>
            </w:tcMar>
            <w:hideMark/>
          </w:tcPr>
          <w:p w14:paraId="4788A028" w14:textId="7DA84368" w:rsidR="00960083" w:rsidRPr="00960083" w:rsidRDefault="00960083" w:rsidP="00223A06">
            <w:pPr>
              <w:pStyle w:val="Body"/>
              <w:numPr>
                <w:ilvl w:val="0"/>
                <w:numId w:val="43"/>
              </w:numPr>
              <w:spacing w:after="120"/>
              <w:rPr>
                <w:lang w:val="en-US"/>
              </w:rPr>
            </w:pPr>
            <w:r w:rsidRPr="00960083">
              <w:rPr>
                <w:lang w:val="en-US"/>
              </w:rPr>
              <w:t>Participatory Planning</w:t>
            </w:r>
          </w:p>
          <w:p w14:paraId="5F750A47" w14:textId="77777777" w:rsidR="00960083" w:rsidRPr="00960083" w:rsidRDefault="00960083" w:rsidP="00223A06">
            <w:pPr>
              <w:pStyle w:val="Body"/>
              <w:numPr>
                <w:ilvl w:val="0"/>
                <w:numId w:val="43"/>
              </w:numPr>
              <w:spacing w:after="120"/>
              <w:rPr>
                <w:lang w:val="en-US"/>
              </w:rPr>
            </w:pPr>
            <w:r w:rsidRPr="00960083">
              <w:rPr>
                <w:lang w:val="en-US"/>
              </w:rPr>
              <w:t>Citizen participation in deliberative bodies</w:t>
            </w:r>
          </w:p>
        </w:tc>
      </w:tr>
      <w:tr w:rsidR="00960083" w:rsidRPr="00960083" w14:paraId="2F3313BE" w14:textId="77777777" w:rsidTr="0084793C">
        <w:trPr>
          <w:trHeight w:val="1500"/>
        </w:trPr>
        <w:tc>
          <w:tcPr>
            <w:tcW w:w="1933" w:type="pct"/>
            <w:tcBorders>
              <w:top w:val="single" w:sz="8" w:space="0" w:color="FFFFFF"/>
              <w:left w:val="single" w:sz="8" w:space="0" w:color="FFFFFF"/>
              <w:bottom w:val="single" w:sz="8" w:space="0" w:color="FFFFFF"/>
              <w:right w:val="single" w:sz="8" w:space="0" w:color="FFFFFF"/>
            </w:tcBorders>
            <w:shd w:val="clear" w:color="auto" w:fill="CBCCCF"/>
            <w:tcMar>
              <w:top w:w="54" w:type="dxa"/>
              <w:left w:w="108" w:type="dxa"/>
              <w:bottom w:w="54" w:type="dxa"/>
              <w:right w:w="108" w:type="dxa"/>
            </w:tcMar>
            <w:hideMark/>
          </w:tcPr>
          <w:p w14:paraId="41A78E55" w14:textId="77777777" w:rsidR="00960083" w:rsidRPr="00960083" w:rsidRDefault="00960083" w:rsidP="00960083">
            <w:pPr>
              <w:pStyle w:val="Body"/>
              <w:spacing w:after="120"/>
              <w:rPr>
                <w:lang w:val="en-US"/>
              </w:rPr>
            </w:pPr>
            <w:r w:rsidRPr="00960083">
              <w:rPr>
                <w:b/>
                <w:lang w:val="en-US"/>
              </w:rPr>
              <w:t>Citizen monitoring, evaluation &amp; oversight</w:t>
            </w:r>
          </w:p>
        </w:tc>
        <w:tc>
          <w:tcPr>
            <w:tcW w:w="3067" w:type="pct"/>
            <w:tcBorders>
              <w:top w:val="single" w:sz="8" w:space="0" w:color="FFFFFF"/>
              <w:left w:val="single" w:sz="8" w:space="0" w:color="FFFFFF"/>
              <w:bottom w:val="single" w:sz="8" w:space="0" w:color="FFFFFF"/>
              <w:right w:val="single" w:sz="8" w:space="0" w:color="FFFFFF"/>
            </w:tcBorders>
            <w:shd w:val="clear" w:color="auto" w:fill="CBCCCF"/>
            <w:tcMar>
              <w:top w:w="54" w:type="dxa"/>
              <w:left w:w="108" w:type="dxa"/>
              <w:bottom w:w="54" w:type="dxa"/>
              <w:right w:w="108" w:type="dxa"/>
            </w:tcMar>
            <w:hideMark/>
          </w:tcPr>
          <w:p w14:paraId="724A5E72" w14:textId="77777777" w:rsidR="00960083" w:rsidRPr="00960083" w:rsidRDefault="00960083" w:rsidP="00223A06">
            <w:pPr>
              <w:pStyle w:val="Body"/>
              <w:numPr>
                <w:ilvl w:val="0"/>
                <w:numId w:val="44"/>
              </w:numPr>
              <w:spacing w:after="120"/>
              <w:rPr>
                <w:lang w:val="en-US"/>
              </w:rPr>
            </w:pPr>
            <w:r w:rsidRPr="00960083">
              <w:rPr>
                <w:lang w:val="en-US"/>
              </w:rPr>
              <w:t>Social Audit</w:t>
            </w:r>
          </w:p>
          <w:p w14:paraId="2A161F98" w14:textId="77777777" w:rsidR="00960083" w:rsidRPr="00960083" w:rsidRDefault="00960083" w:rsidP="00223A06">
            <w:pPr>
              <w:pStyle w:val="Body"/>
              <w:numPr>
                <w:ilvl w:val="0"/>
                <w:numId w:val="44"/>
              </w:numPr>
              <w:spacing w:after="120"/>
              <w:rPr>
                <w:lang w:val="en-US"/>
              </w:rPr>
            </w:pPr>
            <w:r w:rsidRPr="00960083">
              <w:rPr>
                <w:lang w:val="en-US"/>
              </w:rPr>
              <w:t>Participatory Public Expenditure Tracking</w:t>
            </w:r>
          </w:p>
          <w:p w14:paraId="41532EB1" w14:textId="601CF1E6" w:rsidR="00960083" w:rsidRPr="006D4930" w:rsidRDefault="00960083" w:rsidP="00223A06">
            <w:pPr>
              <w:pStyle w:val="Body"/>
              <w:numPr>
                <w:ilvl w:val="0"/>
                <w:numId w:val="44"/>
              </w:numPr>
              <w:spacing w:after="120"/>
              <w:rPr>
                <w:lang w:val="en-US"/>
              </w:rPr>
            </w:pPr>
            <w:r w:rsidRPr="00960083">
              <w:rPr>
                <w:lang w:val="en-US"/>
              </w:rPr>
              <w:t>Community Scorecard/Citizen Report Card</w:t>
            </w:r>
          </w:p>
        </w:tc>
      </w:tr>
      <w:tr w:rsidR="00960083" w:rsidRPr="00960083" w14:paraId="17E96CD2" w14:textId="77777777" w:rsidTr="0084793C">
        <w:trPr>
          <w:trHeight w:val="1500"/>
        </w:trPr>
        <w:tc>
          <w:tcPr>
            <w:tcW w:w="1933" w:type="pct"/>
            <w:tcBorders>
              <w:top w:val="single" w:sz="8" w:space="0" w:color="FFFFFF"/>
              <w:left w:val="single" w:sz="8" w:space="0" w:color="FFFFFF"/>
              <w:bottom w:val="single" w:sz="8" w:space="0" w:color="FFFFFF"/>
              <w:right w:val="single" w:sz="8" w:space="0" w:color="FFFFFF"/>
            </w:tcBorders>
            <w:shd w:val="clear" w:color="auto" w:fill="E7E8E9"/>
            <w:tcMar>
              <w:top w:w="54" w:type="dxa"/>
              <w:left w:w="108" w:type="dxa"/>
              <w:bottom w:w="54" w:type="dxa"/>
              <w:right w:w="108" w:type="dxa"/>
            </w:tcMar>
            <w:hideMark/>
          </w:tcPr>
          <w:p w14:paraId="558938E3" w14:textId="77777777" w:rsidR="00960083" w:rsidRPr="00960083" w:rsidRDefault="00960083" w:rsidP="00960083">
            <w:pPr>
              <w:pStyle w:val="Body"/>
              <w:spacing w:after="120"/>
              <w:rPr>
                <w:lang w:val="en-US"/>
              </w:rPr>
            </w:pPr>
            <w:r w:rsidRPr="00960083">
              <w:rPr>
                <w:b/>
                <w:lang w:val="en-US"/>
              </w:rPr>
              <w:t>Empowering citizens/communities with resources &amp; decision-making powers</w:t>
            </w:r>
          </w:p>
        </w:tc>
        <w:tc>
          <w:tcPr>
            <w:tcW w:w="3067" w:type="pct"/>
            <w:tcBorders>
              <w:top w:val="single" w:sz="8" w:space="0" w:color="FFFFFF"/>
              <w:left w:val="single" w:sz="8" w:space="0" w:color="FFFFFF"/>
              <w:bottom w:val="single" w:sz="8" w:space="0" w:color="FFFFFF"/>
              <w:right w:val="single" w:sz="8" w:space="0" w:color="FFFFFF"/>
            </w:tcBorders>
            <w:shd w:val="clear" w:color="auto" w:fill="E7E8E9"/>
            <w:tcMar>
              <w:top w:w="54" w:type="dxa"/>
              <w:left w:w="108" w:type="dxa"/>
              <w:bottom w:w="54" w:type="dxa"/>
              <w:right w:w="108" w:type="dxa"/>
            </w:tcMar>
            <w:hideMark/>
          </w:tcPr>
          <w:p w14:paraId="0C5846A4" w14:textId="77777777" w:rsidR="00960083" w:rsidRPr="00960083" w:rsidRDefault="00960083" w:rsidP="00223A06">
            <w:pPr>
              <w:pStyle w:val="Body"/>
              <w:numPr>
                <w:ilvl w:val="0"/>
                <w:numId w:val="45"/>
              </w:numPr>
              <w:spacing w:after="120"/>
              <w:rPr>
                <w:lang w:val="en-US"/>
              </w:rPr>
            </w:pPr>
            <w:r w:rsidRPr="00960083">
              <w:rPr>
                <w:lang w:val="en-US"/>
              </w:rPr>
              <w:t>Participatory Planning</w:t>
            </w:r>
          </w:p>
          <w:p w14:paraId="319AC3D1" w14:textId="77777777" w:rsidR="00960083" w:rsidRPr="00960083" w:rsidRDefault="00960083" w:rsidP="00223A06">
            <w:pPr>
              <w:pStyle w:val="Body"/>
              <w:numPr>
                <w:ilvl w:val="0"/>
                <w:numId w:val="45"/>
              </w:numPr>
              <w:spacing w:after="120"/>
              <w:rPr>
                <w:lang w:val="en-US"/>
              </w:rPr>
            </w:pPr>
            <w:r w:rsidRPr="00960083">
              <w:rPr>
                <w:lang w:val="en-US"/>
              </w:rPr>
              <w:t>Community Management</w:t>
            </w:r>
          </w:p>
          <w:p w14:paraId="1956F249" w14:textId="77777777" w:rsidR="00960083" w:rsidRPr="00960083" w:rsidRDefault="00960083" w:rsidP="00223A06">
            <w:pPr>
              <w:pStyle w:val="Body"/>
              <w:numPr>
                <w:ilvl w:val="0"/>
                <w:numId w:val="45"/>
              </w:numPr>
              <w:spacing w:after="120"/>
              <w:rPr>
                <w:lang w:val="en-US"/>
              </w:rPr>
            </w:pPr>
            <w:r w:rsidRPr="00960083">
              <w:rPr>
                <w:lang w:val="en-US"/>
              </w:rPr>
              <w:t>Community Contracting</w:t>
            </w:r>
          </w:p>
          <w:p w14:paraId="37998754" w14:textId="77777777" w:rsidR="00960083" w:rsidRPr="00960083" w:rsidRDefault="00960083" w:rsidP="00223A06">
            <w:pPr>
              <w:pStyle w:val="Body"/>
              <w:numPr>
                <w:ilvl w:val="0"/>
                <w:numId w:val="45"/>
              </w:numPr>
              <w:spacing w:after="120"/>
              <w:rPr>
                <w:lang w:val="en-US"/>
              </w:rPr>
            </w:pPr>
            <w:r w:rsidRPr="00960083">
              <w:rPr>
                <w:lang w:val="en-US"/>
              </w:rPr>
              <w:lastRenderedPageBreak/>
              <w:t>Community Sign-Off on Works Approval/Management</w:t>
            </w:r>
          </w:p>
        </w:tc>
      </w:tr>
    </w:tbl>
    <w:p w14:paraId="201B6AFA" w14:textId="336639EC" w:rsidR="00DA337D" w:rsidRPr="00F13597" w:rsidRDefault="00DA337D" w:rsidP="00C15ABB">
      <w:pPr>
        <w:pStyle w:val="Body"/>
        <w:spacing w:after="120"/>
        <w:rPr>
          <w:sz w:val="24"/>
          <w:szCs w:val="24"/>
          <w:lang w:val="en-GB"/>
        </w:rPr>
      </w:pPr>
    </w:p>
    <w:p w14:paraId="172BE033" w14:textId="77777777" w:rsidR="00DA337D" w:rsidRPr="00F13597" w:rsidRDefault="00DA337D" w:rsidP="00C15ABB">
      <w:pPr>
        <w:pStyle w:val="Body"/>
        <w:rPr>
          <w:sz w:val="24"/>
          <w:szCs w:val="24"/>
          <w:lang w:val="en-GB"/>
        </w:rPr>
      </w:pPr>
    </w:p>
    <w:p w14:paraId="066746B6" w14:textId="77777777" w:rsidR="00077AD8" w:rsidRDefault="00077AD8" w:rsidP="00223A06">
      <w:pPr>
        <w:pStyle w:val="Heading2"/>
        <w:numPr>
          <w:ilvl w:val="1"/>
          <w:numId w:val="32"/>
        </w:numPr>
      </w:pPr>
      <w:bookmarkStart w:id="56" w:name="_Toc92385970"/>
      <w:r>
        <w:t xml:space="preserve">Identifying </w:t>
      </w:r>
      <w:r w:rsidRPr="003D681B">
        <w:t xml:space="preserve">Vulnerable </w:t>
      </w:r>
      <w:bookmarkStart w:id="57" w:name="_Toc12440996"/>
      <w:bookmarkStart w:id="58" w:name="_Toc21345304"/>
      <w:r w:rsidRPr="003D681B">
        <w:t>Populations</w:t>
      </w:r>
      <w:bookmarkEnd w:id="56"/>
      <w:bookmarkEnd w:id="57"/>
      <w:bookmarkEnd w:id="58"/>
    </w:p>
    <w:p w14:paraId="4310607A" w14:textId="4884D6D5" w:rsidR="00077AD8" w:rsidRPr="003D681B" w:rsidRDefault="00077AD8" w:rsidP="00077AD8">
      <w:pPr>
        <w:rPr>
          <w:rFonts w:ascii="Calibri" w:hAnsi="Calibri" w:cs="Calibri"/>
        </w:rPr>
      </w:pPr>
      <w:r w:rsidRPr="003D681B">
        <w:rPr>
          <w:rFonts w:ascii="Calibri" w:hAnsi="Calibri" w:cs="Calibri"/>
        </w:rPr>
        <w:t xml:space="preserve">Because vulnerable populations are less able to recover from </w:t>
      </w:r>
      <w:r>
        <w:rPr>
          <w:rFonts w:ascii="Calibri" w:hAnsi="Calibri" w:cs="Calibri"/>
        </w:rPr>
        <w:t xml:space="preserve">displacement or </w:t>
      </w:r>
      <w:r w:rsidRPr="003D681B">
        <w:rPr>
          <w:rFonts w:ascii="Calibri" w:hAnsi="Calibri" w:cs="Calibri"/>
        </w:rPr>
        <w:t>livelihood losses, particular attention should be paid to identifying these groups and ensuring their interests are adequately addressed.</w:t>
      </w:r>
    </w:p>
    <w:p w14:paraId="6651F02D" w14:textId="77777777" w:rsidR="00077AD8" w:rsidRPr="003D681B" w:rsidRDefault="00077AD8" w:rsidP="00077AD8">
      <w:pPr>
        <w:rPr>
          <w:rFonts w:ascii="Calibri" w:hAnsi="Calibri" w:cs="Calibri"/>
        </w:rPr>
      </w:pPr>
    </w:p>
    <w:p w14:paraId="7077CF9A" w14:textId="2B3289BD" w:rsidR="00077AD8" w:rsidRDefault="00077AD8" w:rsidP="00077AD8">
      <w:pPr>
        <w:rPr>
          <w:rFonts w:ascii="Calibri" w:hAnsi="Calibri" w:cs="Calibri"/>
          <w:color w:val="000000"/>
          <w:lang w:val="en-GB"/>
        </w:rPr>
      </w:pPr>
      <w:r>
        <w:rPr>
          <w:rFonts w:ascii="Calibri" w:hAnsi="Calibri" w:cs="Calibri"/>
        </w:rPr>
        <w:t xml:space="preserve">The project’s ESMF and SEP </w:t>
      </w:r>
      <w:r w:rsidRPr="003D681B">
        <w:rPr>
          <w:rFonts w:ascii="Calibri" w:hAnsi="Calibri" w:cs="Calibri"/>
        </w:rPr>
        <w:t>define vulnerable populations to include</w:t>
      </w:r>
      <w:r>
        <w:rPr>
          <w:rFonts w:ascii="Calibri" w:hAnsi="Calibri" w:cs="Calibri"/>
        </w:rPr>
        <w:t xml:space="preserve"> </w:t>
      </w:r>
      <w:r w:rsidR="000C4065">
        <w:rPr>
          <w:rFonts w:ascii="Calibri" w:hAnsi="Calibri" w:cs="Calibri"/>
        </w:rPr>
        <w:t>low-income</w:t>
      </w:r>
      <w:r>
        <w:rPr>
          <w:rFonts w:ascii="Calibri" w:hAnsi="Calibri" w:cs="Calibri"/>
        </w:rPr>
        <w:t xml:space="preserve"> households, </w:t>
      </w:r>
      <w:r w:rsidRPr="003D381E">
        <w:rPr>
          <w:rFonts w:ascii="Calibri" w:hAnsi="Calibri" w:cs="Calibri"/>
          <w:color w:val="000000"/>
          <w:lang w:val="en-GB"/>
        </w:rPr>
        <w:t>female headed households</w:t>
      </w:r>
      <w:r w:rsidRPr="003D381E">
        <w:rPr>
          <w:lang w:val="en-GB"/>
        </w:rPr>
        <w:t xml:space="preserve"> and those less able to care for themselves, notably children, the elderly, and persons with disabilities. Other vulnerable groups include the landless, disenfranchised and /or seasonal resource users, immigrant groups with precarious residency status, and LGBTQ</w:t>
      </w:r>
      <w:r w:rsidRPr="003D381E">
        <w:rPr>
          <w:rStyle w:val="FootnoteReference"/>
          <w:lang w:val="en-GB"/>
        </w:rPr>
        <w:footnoteReference w:id="10"/>
      </w:r>
      <w:r w:rsidRPr="003D381E">
        <w:rPr>
          <w:lang w:val="en-GB"/>
        </w:rPr>
        <w:t xml:space="preserve"> communities. </w:t>
      </w:r>
      <w:r w:rsidRPr="003D381E">
        <w:rPr>
          <w:rFonts w:ascii="Calibri" w:hAnsi="Calibri" w:cs="Calibri"/>
          <w:color w:val="000000"/>
          <w:lang w:val="en-GB"/>
        </w:rPr>
        <w:t xml:space="preserve">Women, poor people and young people may be particularly vulnerable to personnel abusing their power. </w:t>
      </w:r>
    </w:p>
    <w:p w14:paraId="3F643E4E" w14:textId="77777777" w:rsidR="00077AD8" w:rsidRDefault="00077AD8" w:rsidP="00077AD8">
      <w:pPr>
        <w:spacing w:after="120"/>
        <w:rPr>
          <w:rFonts w:ascii="Calibri" w:hAnsi="Calibri" w:cs="Calibri"/>
        </w:rPr>
      </w:pPr>
    </w:p>
    <w:p w14:paraId="22FF887C" w14:textId="67E5D9CF" w:rsidR="00077AD8" w:rsidRPr="00243EB0" w:rsidRDefault="00077AD8" w:rsidP="00077AD8">
      <w:pPr>
        <w:pStyle w:val="CommentText"/>
        <w:spacing w:after="120"/>
        <w:rPr>
          <w:sz w:val="24"/>
          <w:szCs w:val="24"/>
        </w:rPr>
      </w:pPr>
      <w:r>
        <w:rPr>
          <w:rFonts w:ascii="Calibri" w:hAnsi="Calibri" w:cs="Calibri"/>
          <w:sz w:val="24"/>
          <w:szCs w:val="24"/>
        </w:rPr>
        <w:t>Th</w:t>
      </w:r>
      <w:r w:rsidRPr="003D681B">
        <w:rPr>
          <w:rFonts w:ascii="Calibri" w:hAnsi="Calibri" w:cs="Calibri"/>
          <w:sz w:val="24"/>
          <w:szCs w:val="24"/>
        </w:rPr>
        <w:t>e livelihoods o</w:t>
      </w:r>
      <w:r w:rsidRPr="002E2D0A">
        <w:rPr>
          <w:rFonts w:ascii="Calibri" w:hAnsi="Calibri" w:cs="Calibri"/>
          <w:sz w:val="24"/>
          <w:szCs w:val="24"/>
        </w:rPr>
        <w:t xml:space="preserve">f </w:t>
      </w:r>
      <w:r>
        <w:rPr>
          <w:rFonts w:ascii="Calibri" w:hAnsi="Calibri" w:cs="Calibri"/>
          <w:sz w:val="24"/>
          <w:szCs w:val="24"/>
        </w:rPr>
        <w:t xml:space="preserve">individuals </w:t>
      </w:r>
      <w:r w:rsidRPr="002E2D0A">
        <w:rPr>
          <w:sz w:val="24"/>
          <w:szCs w:val="24"/>
        </w:rPr>
        <w:t>operating sole proprietorships and micro-enterprises in the tourism and fisheries &amp; aquaculture sectors</w:t>
      </w:r>
      <w:r>
        <w:rPr>
          <w:sz w:val="24"/>
          <w:szCs w:val="24"/>
        </w:rPr>
        <w:t xml:space="preserve"> are co</w:t>
      </w:r>
      <w:r w:rsidRPr="002E2D0A">
        <w:rPr>
          <w:rFonts w:ascii="Calibri" w:hAnsi="Calibri" w:cs="Calibri"/>
          <w:sz w:val="24"/>
          <w:szCs w:val="24"/>
        </w:rPr>
        <w:t>nsidered most likely to be adversely affecte</w:t>
      </w:r>
      <w:r w:rsidRPr="003D681B">
        <w:rPr>
          <w:rFonts w:ascii="Calibri" w:hAnsi="Calibri" w:cs="Calibri"/>
          <w:sz w:val="24"/>
          <w:szCs w:val="24"/>
        </w:rPr>
        <w:t xml:space="preserve">d by </w:t>
      </w:r>
      <w:r w:rsidR="00243EB0">
        <w:rPr>
          <w:rFonts w:ascii="Calibri" w:hAnsi="Calibri" w:cs="Calibri"/>
          <w:sz w:val="24"/>
          <w:szCs w:val="24"/>
        </w:rPr>
        <w:t xml:space="preserve">physical or economic displacement caused by </w:t>
      </w:r>
      <w:r w:rsidRPr="003D681B">
        <w:rPr>
          <w:rFonts w:ascii="Calibri" w:hAnsi="Calibri" w:cs="Calibri"/>
          <w:sz w:val="24"/>
          <w:szCs w:val="24"/>
        </w:rPr>
        <w:t>project i</w:t>
      </w:r>
      <w:r>
        <w:rPr>
          <w:rFonts w:ascii="Calibri" w:hAnsi="Calibri" w:cs="Calibri"/>
          <w:sz w:val="24"/>
          <w:szCs w:val="24"/>
        </w:rPr>
        <w:t xml:space="preserve">nterventions. </w:t>
      </w:r>
      <w:r w:rsidRPr="002E2D0A">
        <w:rPr>
          <w:sz w:val="24"/>
          <w:szCs w:val="24"/>
        </w:rPr>
        <w:t xml:space="preserve">These groups are summarized in Table </w:t>
      </w:r>
      <w:r w:rsidR="00607981">
        <w:rPr>
          <w:sz w:val="24"/>
          <w:szCs w:val="24"/>
        </w:rPr>
        <w:t>13</w:t>
      </w:r>
      <w:r w:rsidRPr="002E2D0A">
        <w:rPr>
          <w:sz w:val="24"/>
          <w:szCs w:val="24"/>
        </w:rPr>
        <w:t>.</w:t>
      </w:r>
    </w:p>
    <w:p w14:paraId="4023C14F" w14:textId="2B205A26" w:rsidR="00077AD8" w:rsidRPr="00406E8B" w:rsidRDefault="00077AD8" w:rsidP="004A4A84">
      <w:pPr>
        <w:pStyle w:val="CommentText"/>
        <w:spacing w:after="0"/>
        <w:rPr>
          <w:b/>
          <w:bCs/>
          <w:sz w:val="32"/>
          <w:szCs w:val="32"/>
        </w:rPr>
      </w:pPr>
      <w:r w:rsidRPr="00406E8B">
        <w:rPr>
          <w:b/>
          <w:bCs/>
          <w:sz w:val="24"/>
          <w:szCs w:val="24"/>
        </w:rPr>
        <w:t xml:space="preserve">Table </w:t>
      </w:r>
      <w:r w:rsidR="00607981" w:rsidRPr="00406E8B">
        <w:rPr>
          <w:b/>
          <w:bCs/>
          <w:sz w:val="24"/>
          <w:szCs w:val="24"/>
        </w:rPr>
        <w:t xml:space="preserve">13: </w:t>
      </w:r>
      <w:r w:rsidRPr="00406E8B">
        <w:rPr>
          <w:b/>
          <w:bCs/>
          <w:sz w:val="24"/>
          <w:szCs w:val="24"/>
        </w:rPr>
        <w:t xml:space="preserve">Vulnerable Blue Economy Sectors Dominated by Micro-Enterprises </w:t>
      </w:r>
    </w:p>
    <w:tbl>
      <w:tblPr>
        <w:tblStyle w:val="TableGrid"/>
        <w:tblW w:w="0" w:type="auto"/>
        <w:tblLook w:val="04A0" w:firstRow="1" w:lastRow="0" w:firstColumn="1" w:lastColumn="0" w:noHBand="0" w:noVBand="1"/>
      </w:tblPr>
      <w:tblGrid>
        <w:gridCol w:w="4675"/>
        <w:gridCol w:w="4675"/>
      </w:tblGrid>
      <w:tr w:rsidR="00077AD8" w:rsidRPr="00832922" w14:paraId="22008BA4" w14:textId="77777777" w:rsidTr="007E4D41">
        <w:tc>
          <w:tcPr>
            <w:tcW w:w="4675" w:type="dxa"/>
          </w:tcPr>
          <w:p w14:paraId="36BBB962" w14:textId="77777777" w:rsidR="00077AD8" w:rsidRPr="00832922" w:rsidRDefault="00077AD8" w:rsidP="007E4D41">
            <w:pPr>
              <w:rPr>
                <w:b/>
                <w:bCs/>
              </w:rPr>
            </w:pPr>
            <w:r w:rsidRPr="00832922">
              <w:rPr>
                <w:b/>
                <w:bCs/>
              </w:rPr>
              <w:t>Tourism</w:t>
            </w:r>
          </w:p>
        </w:tc>
        <w:tc>
          <w:tcPr>
            <w:tcW w:w="4675" w:type="dxa"/>
          </w:tcPr>
          <w:p w14:paraId="5AC3BB98" w14:textId="77777777" w:rsidR="00077AD8" w:rsidRPr="00832922" w:rsidRDefault="00077AD8" w:rsidP="007E4D41">
            <w:pPr>
              <w:rPr>
                <w:b/>
                <w:bCs/>
              </w:rPr>
            </w:pPr>
            <w:r w:rsidRPr="00832922">
              <w:rPr>
                <w:b/>
                <w:bCs/>
              </w:rPr>
              <w:t>Fisheries &amp; aquaculture</w:t>
            </w:r>
          </w:p>
        </w:tc>
      </w:tr>
      <w:tr w:rsidR="00077AD8" w14:paraId="249E38B9" w14:textId="77777777" w:rsidTr="007E4D41">
        <w:tc>
          <w:tcPr>
            <w:tcW w:w="4675" w:type="dxa"/>
          </w:tcPr>
          <w:p w14:paraId="09F9C8C1" w14:textId="77777777" w:rsidR="00077AD8" w:rsidRPr="003D381E" w:rsidRDefault="00077AD8" w:rsidP="00223A06">
            <w:pPr>
              <w:numPr>
                <w:ilvl w:val="0"/>
                <w:numId w:val="53"/>
              </w:numPr>
              <w:spacing w:line="240" w:lineRule="auto"/>
              <w:contextualSpacing/>
              <w:textboxTightWrap w:val="allLines"/>
            </w:pPr>
            <w:r w:rsidRPr="003D381E">
              <w:t>Diving &amp; snorkelling</w:t>
            </w:r>
          </w:p>
          <w:p w14:paraId="4E97541A" w14:textId="77777777" w:rsidR="00077AD8" w:rsidRPr="003D381E" w:rsidRDefault="00077AD8" w:rsidP="00223A06">
            <w:pPr>
              <w:numPr>
                <w:ilvl w:val="0"/>
                <w:numId w:val="53"/>
              </w:numPr>
              <w:spacing w:line="240" w:lineRule="auto"/>
              <w:contextualSpacing/>
              <w:textboxTightWrap w:val="allLines"/>
            </w:pPr>
            <w:r w:rsidRPr="003D381E">
              <w:t>Yachting &amp; marine charters</w:t>
            </w:r>
          </w:p>
          <w:p w14:paraId="1E8247EF" w14:textId="77777777" w:rsidR="00077AD8" w:rsidRPr="003D381E" w:rsidRDefault="00077AD8" w:rsidP="00223A06">
            <w:pPr>
              <w:numPr>
                <w:ilvl w:val="0"/>
                <w:numId w:val="53"/>
              </w:numPr>
              <w:spacing w:line="240" w:lineRule="auto"/>
              <w:contextualSpacing/>
              <w:textboxTightWrap w:val="allLines"/>
            </w:pPr>
            <w:r w:rsidRPr="003D381E">
              <w:t>Water taxis</w:t>
            </w:r>
          </w:p>
          <w:p w14:paraId="070E512D" w14:textId="77777777" w:rsidR="00077AD8" w:rsidRPr="003D381E" w:rsidRDefault="00077AD8" w:rsidP="00223A06">
            <w:pPr>
              <w:numPr>
                <w:ilvl w:val="0"/>
                <w:numId w:val="53"/>
              </w:numPr>
              <w:spacing w:line="240" w:lineRule="auto"/>
              <w:contextualSpacing/>
              <w:textboxTightWrap w:val="allLines"/>
            </w:pPr>
            <w:r w:rsidRPr="003D381E">
              <w:t>Vending</w:t>
            </w:r>
          </w:p>
          <w:p w14:paraId="4B4CEB69" w14:textId="77777777" w:rsidR="00077AD8" w:rsidRPr="003D381E" w:rsidRDefault="00077AD8" w:rsidP="00223A06">
            <w:pPr>
              <w:numPr>
                <w:ilvl w:val="0"/>
                <w:numId w:val="53"/>
              </w:numPr>
              <w:spacing w:line="240" w:lineRule="auto"/>
              <w:contextualSpacing/>
              <w:textboxTightWrap w:val="allLines"/>
            </w:pPr>
            <w:r w:rsidRPr="003D381E">
              <w:t>Horseback riding</w:t>
            </w:r>
          </w:p>
          <w:p w14:paraId="60F00099" w14:textId="77777777" w:rsidR="00077AD8" w:rsidRPr="003D381E" w:rsidRDefault="00077AD8" w:rsidP="00223A06">
            <w:pPr>
              <w:numPr>
                <w:ilvl w:val="0"/>
                <w:numId w:val="53"/>
              </w:numPr>
              <w:spacing w:line="240" w:lineRule="auto"/>
              <w:contextualSpacing/>
              <w:textboxTightWrap w:val="allLines"/>
            </w:pPr>
            <w:r w:rsidRPr="003D381E">
              <w:t>Small tour guides</w:t>
            </w:r>
          </w:p>
          <w:p w14:paraId="7253C52C" w14:textId="77777777" w:rsidR="00077AD8" w:rsidRPr="003D381E" w:rsidRDefault="00077AD8" w:rsidP="00223A06">
            <w:pPr>
              <w:numPr>
                <w:ilvl w:val="0"/>
                <w:numId w:val="53"/>
              </w:numPr>
              <w:spacing w:line="240" w:lineRule="auto"/>
              <w:contextualSpacing/>
              <w:textboxTightWrap w:val="allLines"/>
            </w:pPr>
            <w:r w:rsidRPr="003D381E">
              <w:t>Sport fishermen</w:t>
            </w:r>
          </w:p>
          <w:p w14:paraId="12C00FCA" w14:textId="77777777" w:rsidR="00077AD8" w:rsidRPr="003D381E" w:rsidRDefault="00077AD8" w:rsidP="00223A06">
            <w:pPr>
              <w:numPr>
                <w:ilvl w:val="0"/>
                <w:numId w:val="53"/>
              </w:numPr>
              <w:spacing w:line="240" w:lineRule="auto"/>
              <w:contextualSpacing/>
              <w:textboxTightWrap w:val="allLines"/>
            </w:pPr>
            <w:r w:rsidRPr="003D381E">
              <w:t>Tour operators</w:t>
            </w:r>
          </w:p>
          <w:p w14:paraId="6D2A73F3" w14:textId="77777777" w:rsidR="00077AD8" w:rsidRPr="00832922" w:rsidRDefault="00077AD8" w:rsidP="00223A06">
            <w:pPr>
              <w:pStyle w:val="ListParagraph"/>
              <w:numPr>
                <w:ilvl w:val="0"/>
                <w:numId w:val="53"/>
              </w:numPr>
              <w:autoSpaceDE w:val="0"/>
              <w:autoSpaceDN w:val="0"/>
              <w:adjustRightInd w:val="0"/>
            </w:pPr>
            <w:r>
              <w:t>Small-scale resorts</w:t>
            </w:r>
          </w:p>
          <w:p w14:paraId="10AF1AA1" w14:textId="77777777" w:rsidR="00077AD8" w:rsidRPr="00832922" w:rsidRDefault="00077AD8" w:rsidP="00223A06">
            <w:pPr>
              <w:pStyle w:val="ListParagraph"/>
              <w:numPr>
                <w:ilvl w:val="0"/>
                <w:numId w:val="53"/>
              </w:numPr>
              <w:autoSpaceDE w:val="0"/>
              <w:autoSpaceDN w:val="0"/>
              <w:adjustRightInd w:val="0"/>
            </w:pPr>
            <w:r>
              <w:rPr>
                <w:rFonts w:cs="Calibri"/>
                <w:color w:val="000000"/>
              </w:rPr>
              <w:t xml:space="preserve">Tourism facilities located in </w:t>
            </w:r>
            <w:r w:rsidRPr="00832922">
              <w:rPr>
                <w:rFonts w:cs="Calibri"/>
                <w:color w:val="000000"/>
              </w:rPr>
              <w:t>low-lying coastal area</w:t>
            </w:r>
            <w:r>
              <w:rPr>
                <w:rFonts w:cs="Calibri"/>
                <w:color w:val="000000"/>
              </w:rPr>
              <w:t xml:space="preserve"> prone to storm surge and flooding</w:t>
            </w:r>
          </w:p>
        </w:tc>
        <w:tc>
          <w:tcPr>
            <w:tcW w:w="4675" w:type="dxa"/>
          </w:tcPr>
          <w:p w14:paraId="289D54F4" w14:textId="77777777" w:rsidR="00077AD8" w:rsidRPr="003D381E" w:rsidRDefault="00077AD8" w:rsidP="00223A06">
            <w:pPr>
              <w:numPr>
                <w:ilvl w:val="0"/>
                <w:numId w:val="53"/>
              </w:numPr>
              <w:spacing w:line="240" w:lineRule="auto"/>
              <w:contextualSpacing/>
              <w:textboxTightWrap w:val="allLines"/>
            </w:pPr>
            <w:r w:rsidRPr="003D381E">
              <w:t>Domestic commercial fishing</w:t>
            </w:r>
          </w:p>
          <w:p w14:paraId="36D0CC8A" w14:textId="77777777" w:rsidR="00077AD8" w:rsidRPr="003D381E" w:rsidRDefault="00077AD8" w:rsidP="00223A06">
            <w:pPr>
              <w:numPr>
                <w:ilvl w:val="0"/>
                <w:numId w:val="53"/>
              </w:numPr>
              <w:spacing w:line="240" w:lineRule="auto"/>
              <w:contextualSpacing/>
              <w:textboxTightWrap w:val="allLines"/>
            </w:pPr>
            <w:r w:rsidRPr="003D381E">
              <w:t>Artisanal fishing</w:t>
            </w:r>
          </w:p>
          <w:p w14:paraId="034390F2" w14:textId="77777777" w:rsidR="00077AD8" w:rsidRPr="003D381E" w:rsidRDefault="00077AD8" w:rsidP="00223A06">
            <w:pPr>
              <w:numPr>
                <w:ilvl w:val="0"/>
                <w:numId w:val="53"/>
              </w:numPr>
              <w:spacing w:line="240" w:lineRule="auto"/>
              <w:contextualSpacing/>
              <w:textboxTightWrap w:val="allLines"/>
            </w:pPr>
            <w:r w:rsidRPr="003D381E">
              <w:t>Subsistence fishing</w:t>
            </w:r>
          </w:p>
          <w:p w14:paraId="521C39FA" w14:textId="77777777" w:rsidR="00077AD8" w:rsidRPr="003D381E" w:rsidRDefault="00077AD8" w:rsidP="00223A06">
            <w:pPr>
              <w:numPr>
                <w:ilvl w:val="0"/>
                <w:numId w:val="53"/>
              </w:numPr>
              <w:spacing w:line="240" w:lineRule="auto"/>
              <w:contextualSpacing/>
              <w:textboxTightWrap w:val="allLines"/>
            </w:pPr>
            <w:r w:rsidRPr="003D381E">
              <w:t xml:space="preserve">Crab harvesting </w:t>
            </w:r>
          </w:p>
          <w:p w14:paraId="1FE91027" w14:textId="77777777" w:rsidR="00077AD8" w:rsidRPr="003D381E" w:rsidRDefault="00077AD8" w:rsidP="00223A06">
            <w:pPr>
              <w:numPr>
                <w:ilvl w:val="0"/>
                <w:numId w:val="53"/>
              </w:numPr>
              <w:spacing w:line="240" w:lineRule="auto"/>
              <w:contextualSpacing/>
              <w:textboxTightWrap w:val="allLines"/>
            </w:pPr>
            <w:r w:rsidRPr="003D381E">
              <w:t>Sand &amp; aggregate mining</w:t>
            </w:r>
          </w:p>
          <w:p w14:paraId="4B1D7AF7" w14:textId="77777777" w:rsidR="00077AD8" w:rsidRDefault="00077AD8" w:rsidP="00223A06">
            <w:pPr>
              <w:numPr>
                <w:ilvl w:val="0"/>
                <w:numId w:val="53"/>
              </w:numPr>
              <w:spacing w:line="240" w:lineRule="auto"/>
              <w:contextualSpacing/>
              <w:textboxTightWrap w:val="allLines"/>
            </w:pPr>
            <w:r w:rsidRPr="003D381E">
              <w:t>Sea moss harvesting</w:t>
            </w:r>
          </w:p>
          <w:p w14:paraId="4503248E" w14:textId="77777777" w:rsidR="00077AD8" w:rsidRPr="00832922" w:rsidRDefault="00077AD8" w:rsidP="00223A06">
            <w:pPr>
              <w:numPr>
                <w:ilvl w:val="0"/>
                <w:numId w:val="53"/>
              </w:numPr>
              <w:spacing w:line="240" w:lineRule="auto"/>
              <w:contextualSpacing/>
              <w:textboxTightWrap w:val="allLines"/>
            </w:pPr>
            <w:r w:rsidRPr="00832922">
              <w:t>Sea urchin harvesting</w:t>
            </w:r>
          </w:p>
        </w:tc>
      </w:tr>
    </w:tbl>
    <w:p w14:paraId="64F2E294" w14:textId="77777777" w:rsidR="00077AD8" w:rsidRDefault="00077AD8" w:rsidP="00077AD8">
      <w:pPr>
        <w:pStyle w:val="CommentText"/>
        <w:spacing w:after="120"/>
        <w:rPr>
          <w:rFonts w:ascii="Calibri" w:hAnsi="Calibri" w:cs="Calibri"/>
          <w:sz w:val="24"/>
          <w:szCs w:val="24"/>
        </w:rPr>
      </w:pPr>
    </w:p>
    <w:p w14:paraId="51E5E839" w14:textId="77777777" w:rsidR="00077AD8" w:rsidRPr="00607981" w:rsidRDefault="00077AD8" w:rsidP="00077AD8">
      <w:pPr>
        <w:pStyle w:val="Body"/>
        <w:rPr>
          <w:sz w:val="24"/>
          <w:szCs w:val="24"/>
          <w:lang w:val="en-GB"/>
        </w:rPr>
      </w:pPr>
      <w:r w:rsidRPr="00243EB0">
        <w:rPr>
          <w:sz w:val="24"/>
          <w:szCs w:val="24"/>
          <w:lang w:val="en-GB"/>
        </w:rPr>
        <w:t xml:space="preserve">Gender issues will arise in the context of compensation for property and business assets and resettlement, particularly with regards to </w:t>
      </w:r>
      <w:r w:rsidRPr="007E4D41">
        <w:rPr>
          <w:sz w:val="24"/>
          <w:szCs w:val="24"/>
          <w:lang w:val="en-GB"/>
        </w:rPr>
        <w:t xml:space="preserve">female-headed households and businesses, and these issues </w:t>
      </w:r>
      <w:r w:rsidRPr="007E4D41">
        <w:rPr>
          <w:sz w:val="24"/>
          <w:szCs w:val="24"/>
          <w:lang w:val="en-GB"/>
        </w:rPr>
        <w:lastRenderedPageBreak/>
        <w:t>should be anticipated through the design of co</w:t>
      </w:r>
      <w:r w:rsidRPr="00607981">
        <w:rPr>
          <w:sz w:val="24"/>
          <w:szCs w:val="24"/>
          <w:lang w:val="en-GB"/>
        </w:rPr>
        <w:t>nsultation activities, and with the benefit of the analysis of project surveys.</w:t>
      </w:r>
    </w:p>
    <w:p w14:paraId="7C0AA68C" w14:textId="77777777" w:rsidR="00077AD8" w:rsidRPr="00F13597" w:rsidRDefault="00077AD8" w:rsidP="00077AD8">
      <w:pPr>
        <w:pStyle w:val="Body"/>
        <w:rPr>
          <w:sz w:val="24"/>
          <w:szCs w:val="24"/>
          <w:lang w:val="en-GB"/>
        </w:rPr>
      </w:pPr>
    </w:p>
    <w:p w14:paraId="3FA452E1" w14:textId="77777777" w:rsidR="00077AD8" w:rsidRDefault="00077AD8" w:rsidP="00077AD8">
      <w:pPr>
        <w:pStyle w:val="Body"/>
        <w:rPr>
          <w:rFonts w:cs="Calibri"/>
          <w:sz w:val="24"/>
          <w:szCs w:val="24"/>
        </w:rPr>
      </w:pPr>
      <w:r w:rsidRPr="003D681B">
        <w:rPr>
          <w:rFonts w:cs="Calibri"/>
          <w:sz w:val="24"/>
          <w:szCs w:val="24"/>
        </w:rPr>
        <w:t xml:space="preserve">Drawing on best practices, </w:t>
      </w:r>
      <w:r>
        <w:rPr>
          <w:rFonts w:cs="Calibri"/>
          <w:sz w:val="24"/>
          <w:szCs w:val="24"/>
        </w:rPr>
        <w:t>s</w:t>
      </w:r>
      <w:r w:rsidRPr="003D681B">
        <w:rPr>
          <w:rFonts w:cs="Calibri"/>
          <w:sz w:val="24"/>
          <w:szCs w:val="24"/>
        </w:rPr>
        <w:t>pecific attention should be given to ensuring that access to project-related information about livelihoods assistance is provided to vulnerable populations considered at risk of experiencing livelihood losses. Similarly, the design of livelihood restoration activities should include their participation.</w:t>
      </w:r>
    </w:p>
    <w:p w14:paraId="1E0C4BB2" w14:textId="77777777" w:rsidR="00077AD8" w:rsidRPr="006C6A1D" w:rsidRDefault="00077AD8" w:rsidP="00077AD8">
      <w:pPr>
        <w:pStyle w:val="Body"/>
        <w:rPr>
          <w:sz w:val="24"/>
          <w:szCs w:val="24"/>
          <w:lang w:val="en-GB"/>
        </w:rPr>
      </w:pPr>
    </w:p>
    <w:p w14:paraId="3C1E29A2" w14:textId="0A1415AF" w:rsidR="00077AD8" w:rsidRDefault="00077AD8" w:rsidP="00223A06">
      <w:pPr>
        <w:pStyle w:val="Heading2"/>
        <w:numPr>
          <w:ilvl w:val="1"/>
          <w:numId w:val="32"/>
        </w:numPr>
        <w:rPr>
          <w:lang w:val="en-GB"/>
        </w:rPr>
      </w:pPr>
      <w:bookmarkStart w:id="59" w:name="_Toc92385971"/>
      <w:r>
        <w:rPr>
          <w:lang w:val="en-GB"/>
        </w:rPr>
        <w:t>Roles and Responsibilities for Implementing Stakeholder Consultation</w:t>
      </w:r>
      <w:bookmarkEnd w:id="59"/>
    </w:p>
    <w:p w14:paraId="3BF04DE8" w14:textId="1BEF85AC" w:rsidR="00DA65D7" w:rsidRDefault="00DA337D" w:rsidP="00C15ABB">
      <w:pPr>
        <w:pStyle w:val="Body"/>
        <w:rPr>
          <w:sz w:val="24"/>
          <w:szCs w:val="24"/>
          <w:lang w:val="en-GB"/>
        </w:rPr>
      </w:pPr>
      <w:r w:rsidRPr="00F13597">
        <w:rPr>
          <w:sz w:val="24"/>
          <w:szCs w:val="24"/>
          <w:lang w:val="en-GB"/>
        </w:rPr>
        <w:t xml:space="preserve">A Community Development Officer (CDO) attached to the PIU will coordinate stakeholder engagement activities and participate in all meetings. A CDO may be contracted directly, and work in coordination with the Social Specialist contracted by the PIU. Alternatively, and dependent on the scale and complexity of project activities, CDO duties may be performed by </w:t>
      </w:r>
      <w:r w:rsidR="00BF181A">
        <w:rPr>
          <w:sz w:val="24"/>
          <w:szCs w:val="24"/>
          <w:lang w:val="en-GB"/>
        </w:rPr>
        <w:t xml:space="preserve">a </w:t>
      </w:r>
      <w:r w:rsidRPr="00F13597">
        <w:rPr>
          <w:sz w:val="24"/>
          <w:szCs w:val="24"/>
          <w:lang w:val="en-GB"/>
        </w:rPr>
        <w:t>Social Specialist. Where feasible, the contracted CDO will reside in the affected community and be recommended by community leadership.</w:t>
      </w:r>
      <w:bookmarkStart w:id="60" w:name="_Toc33104187"/>
      <w:bookmarkEnd w:id="51"/>
    </w:p>
    <w:p w14:paraId="4085C4BB" w14:textId="588B0FA3" w:rsidR="00DA65D7" w:rsidRPr="00E44B24" w:rsidRDefault="00DA65D7" w:rsidP="003B46A9">
      <w:pPr>
        <w:pStyle w:val="Heading1"/>
        <w:rPr>
          <w:lang w:val="en-GB"/>
        </w:rPr>
      </w:pPr>
      <w:bookmarkStart w:id="61" w:name="_Toc92385972"/>
      <w:r>
        <w:rPr>
          <w:lang w:val="en-GB"/>
        </w:rPr>
        <w:t>Procedures for Screening for Land Acquisition</w:t>
      </w:r>
      <w:r w:rsidR="00F103E7">
        <w:rPr>
          <w:lang w:val="en-GB"/>
        </w:rPr>
        <w:t>,</w:t>
      </w:r>
      <w:r>
        <w:rPr>
          <w:lang w:val="en-GB"/>
        </w:rPr>
        <w:t xml:space="preserve"> R</w:t>
      </w:r>
      <w:r w:rsidRPr="00E44B24">
        <w:rPr>
          <w:lang w:val="en-GB"/>
        </w:rPr>
        <w:t>esettlement</w:t>
      </w:r>
      <w:bookmarkEnd w:id="60"/>
      <w:r w:rsidR="00F103E7">
        <w:rPr>
          <w:lang w:val="en-GB"/>
        </w:rPr>
        <w:t xml:space="preserve"> and Restrictions to Access</w:t>
      </w:r>
      <w:bookmarkEnd w:id="61"/>
      <w:r w:rsidR="00F103E7">
        <w:rPr>
          <w:lang w:val="en-GB"/>
        </w:rPr>
        <w:t xml:space="preserve"> </w:t>
      </w:r>
    </w:p>
    <w:p w14:paraId="6310E319" w14:textId="3241A1FA" w:rsidR="00DA65D7" w:rsidRPr="00DA65D7" w:rsidRDefault="00DA65D7" w:rsidP="00DA65D7">
      <w:pPr>
        <w:pStyle w:val="Body"/>
        <w:rPr>
          <w:rFonts w:cs="Calibri"/>
          <w:sz w:val="24"/>
          <w:szCs w:val="24"/>
          <w:lang w:val="en-GB"/>
        </w:rPr>
      </w:pPr>
      <w:r w:rsidRPr="00DA65D7">
        <w:rPr>
          <w:rFonts w:cs="Calibri"/>
          <w:sz w:val="24"/>
          <w:szCs w:val="24"/>
          <w:lang w:val="en-GB"/>
        </w:rPr>
        <w:t xml:space="preserve">Implementation of </w:t>
      </w:r>
      <w:r w:rsidR="003A5598">
        <w:rPr>
          <w:rFonts w:cs="Calibri"/>
          <w:sz w:val="24"/>
          <w:szCs w:val="24"/>
          <w:lang w:val="en-GB"/>
        </w:rPr>
        <w:t>UBEC</w:t>
      </w:r>
      <w:r>
        <w:rPr>
          <w:rFonts w:cs="Calibri"/>
          <w:sz w:val="24"/>
          <w:szCs w:val="24"/>
          <w:lang w:val="en-GB"/>
        </w:rPr>
        <w:t xml:space="preserve"> sub-projects </w:t>
      </w:r>
      <w:r w:rsidRPr="00DA65D7">
        <w:rPr>
          <w:rFonts w:cs="Calibri"/>
          <w:sz w:val="24"/>
          <w:szCs w:val="24"/>
          <w:lang w:val="en-GB"/>
        </w:rPr>
        <w:t>may result in the need for some combination of land acquisition and the resettlement of residential or business physical assets</w:t>
      </w:r>
      <w:r w:rsidR="00F103E7">
        <w:rPr>
          <w:rFonts w:cs="Calibri"/>
          <w:sz w:val="24"/>
          <w:szCs w:val="24"/>
          <w:lang w:val="en-GB"/>
        </w:rPr>
        <w:t xml:space="preserve"> or restrictions on access to resources</w:t>
      </w:r>
      <w:r w:rsidRPr="00DA65D7">
        <w:rPr>
          <w:rFonts w:cs="Calibri"/>
          <w:sz w:val="24"/>
          <w:szCs w:val="24"/>
          <w:lang w:val="en-GB"/>
        </w:rPr>
        <w:t xml:space="preserve">. Preparation of a </w:t>
      </w:r>
      <w:r>
        <w:rPr>
          <w:rFonts w:cs="Calibri"/>
          <w:sz w:val="24"/>
          <w:szCs w:val="24"/>
          <w:lang w:val="en-GB"/>
        </w:rPr>
        <w:t xml:space="preserve">resettlement plan as described in ESS5 </w:t>
      </w:r>
      <w:r w:rsidRPr="00DA65D7">
        <w:rPr>
          <w:rFonts w:cs="Calibri"/>
          <w:sz w:val="24"/>
          <w:szCs w:val="24"/>
          <w:lang w:val="en-GB"/>
        </w:rPr>
        <w:t>is required where a site-specific screening procedure confirms that specific persons will be affected by land acquisition or resettlement</w:t>
      </w:r>
      <w:r w:rsidR="00F103E7">
        <w:rPr>
          <w:rFonts w:cs="Calibri"/>
          <w:sz w:val="24"/>
          <w:szCs w:val="24"/>
          <w:lang w:val="en-GB"/>
        </w:rPr>
        <w:t xml:space="preserve"> or restrictions on access</w:t>
      </w:r>
      <w:r w:rsidRPr="00DA65D7">
        <w:rPr>
          <w:rFonts w:cs="Calibri"/>
          <w:sz w:val="24"/>
          <w:szCs w:val="24"/>
          <w:lang w:val="en-GB"/>
        </w:rPr>
        <w:t xml:space="preserve"> </w:t>
      </w:r>
      <w:r w:rsidR="008D565B">
        <w:rPr>
          <w:rFonts w:cs="Calibri"/>
          <w:sz w:val="24"/>
          <w:szCs w:val="24"/>
          <w:lang w:val="en-GB"/>
        </w:rPr>
        <w:t xml:space="preserve">to legally </w:t>
      </w:r>
      <w:r w:rsidR="00842B84">
        <w:rPr>
          <w:rFonts w:cs="Calibri"/>
          <w:sz w:val="24"/>
          <w:szCs w:val="24"/>
          <w:lang w:val="en-GB"/>
        </w:rPr>
        <w:t xml:space="preserve">designated parks and/or protected areas </w:t>
      </w:r>
      <w:r w:rsidRPr="00DA65D7">
        <w:rPr>
          <w:rFonts w:cs="Calibri"/>
          <w:sz w:val="24"/>
          <w:szCs w:val="24"/>
          <w:lang w:val="en-GB"/>
        </w:rPr>
        <w:t xml:space="preserve">occurring as part of project activities. </w:t>
      </w:r>
    </w:p>
    <w:p w14:paraId="19E51013" w14:textId="77777777" w:rsidR="00DA65D7" w:rsidRPr="00DA65D7" w:rsidRDefault="00DA65D7" w:rsidP="00DA65D7">
      <w:pPr>
        <w:pStyle w:val="Body"/>
        <w:rPr>
          <w:rFonts w:cs="Calibri"/>
          <w:sz w:val="24"/>
          <w:szCs w:val="24"/>
          <w:lang w:val="en-GB"/>
        </w:rPr>
      </w:pPr>
    </w:p>
    <w:p w14:paraId="03A66227" w14:textId="2D2FA012" w:rsidR="00DA65D7" w:rsidRPr="00DA65D7" w:rsidRDefault="00DA65D7" w:rsidP="00DA65D7">
      <w:pPr>
        <w:pStyle w:val="Body"/>
        <w:rPr>
          <w:rFonts w:cs="Calibri"/>
          <w:sz w:val="24"/>
          <w:szCs w:val="24"/>
          <w:lang w:val="en-GB"/>
        </w:rPr>
      </w:pPr>
      <w:r w:rsidRPr="00DA65D7">
        <w:rPr>
          <w:rFonts w:cs="Calibri"/>
          <w:sz w:val="24"/>
          <w:szCs w:val="24"/>
          <w:lang w:val="en-GB"/>
        </w:rPr>
        <w:t xml:space="preserve">The </w:t>
      </w:r>
      <w:r w:rsidR="003A5598">
        <w:rPr>
          <w:rFonts w:cs="Calibri"/>
          <w:sz w:val="24"/>
          <w:szCs w:val="24"/>
          <w:lang w:val="en-GB"/>
        </w:rPr>
        <w:t>UBEC</w:t>
      </w:r>
      <w:r>
        <w:rPr>
          <w:rFonts w:cs="Calibri"/>
          <w:sz w:val="24"/>
          <w:szCs w:val="24"/>
          <w:lang w:val="en-GB"/>
        </w:rPr>
        <w:t xml:space="preserve"> </w:t>
      </w:r>
      <w:r w:rsidRPr="00DA65D7">
        <w:rPr>
          <w:rFonts w:cs="Calibri"/>
          <w:sz w:val="24"/>
          <w:szCs w:val="24"/>
          <w:lang w:val="en-GB"/>
        </w:rPr>
        <w:t>R</w:t>
      </w:r>
      <w:r w:rsidR="002D61BA">
        <w:rPr>
          <w:rFonts w:cs="Calibri"/>
          <w:sz w:val="24"/>
          <w:szCs w:val="24"/>
          <w:lang w:val="en-GB"/>
        </w:rPr>
        <w:t>P</w:t>
      </w:r>
      <w:r w:rsidRPr="00DA65D7">
        <w:rPr>
          <w:rFonts w:cs="Calibri"/>
          <w:sz w:val="24"/>
          <w:szCs w:val="24"/>
          <w:lang w:val="en-GB"/>
        </w:rPr>
        <w:t xml:space="preserve">F offers guidance on the preparation of </w:t>
      </w:r>
      <w:r>
        <w:rPr>
          <w:rFonts w:cs="Calibri"/>
          <w:sz w:val="24"/>
          <w:szCs w:val="24"/>
          <w:lang w:val="en-GB"/>
        </w:rPr>
        <w:t xml:space="preserve">a resettlement plan </w:t>
      </w:r>
      <w:r w:rsidRPr="00DA65D7">
        <w:rPr>
          <w:rFonts w:cs="Calibri"/>
          <w:sz w:val="24"/>
          <w:szCs w:val="24"/>
          <w:lang w:val="en-GB"/>
        </w:rPr>
        <w:t>in compliance with the principles and procedures laid out in this R</w:t>
      </w:r>
      <w:r w:rsidR="002D61BA">
        <w:rPr>
          <w:rFonts w:cs="Calibri"/>
          <w:sz w:val="24"/>
          <w:szCs w:val="24"/>
          <w:lang w:val="en-GB"/>
        </w:rPr>
        <w:t>P</w:t>
      </w:r>
      <w:r w:rsidRPr="00DA65D7">
        <w:rPr>
          <w:rFonts w:cs="Calibri"/>
          <w:sz w:val="24"/>
          <w:szCs w:val="24"/>
          <w:lang w:val="en-GB"/>
        </w:rPr>
        <w:t xml:space="preserve">F and </w:t>
      </w:r>
      <w:r>
        <w:rPr>
          <w:rFonts w:cs="Calibri"/>
          <w:sz w:val="24"/>
          <w:szCs w:val="24"/>
          <w:lang w:val="en-GB"/>
        </w:rPr>
        <w:t xml:space="preserve">to be </w:t>
      </w:r>
      <w:r w:rsidRPr="00DA65D7">
        <w:rPr>
          <w:rFonts w:cs="Calibri"/>
          <w:sz w:val="24"/>
          <w:szCs w:val="24"/>
          <w:lang w:val="en-GB"/>
        </w:rPr>
        <w:t xml:space="preserve">submitted to the </w:t>
      </w:r>
      <w:r>
        <w:rPr>
          <w:rFonts w:cs="Calibri"/>
          <w:sz w:val="24"/>
          <w:szCs w:val="24"/>
          <w:lang w:val="en-GB"/>
        </w:rPr>
        <w:t xml:space="preserve">World Bank </w:t>
      </w:r>
      <w:r w:rsidRPr="00DA65D7">
        <w:rPr>
          <w:rFonts w:cs="Calibri"/>
          <w:sz w:val="24"/>
          <w:szCs w:val="24"/>
          <w:lang w:val="en-GB"/>
        </w:rPr>
        <w:t>for approval before the project activity in question is accepted for financing.</w:t>
      </w:r>
    </w:p>
    <w:p w14:paraId="21101CF4" w14:textId="77777777" w:rsidR="00DA65D7" w:rsidRPr="00DA65D7" w:rsidRDefault="00DA65D7" w:rsidP="00DA65D7">
      <w:pPr>
        <w:pStyle w:val="Body"/>
        <w:rPr>
          <w:rFonts w:cs="Calibri"/>
          <w:sz w:val="24"/>
          <w:szCs w:val="24"/>
          <w:lang w:val="en-GB"/>
        </w:rPr>
      </w:pPr>
    </w:p>
    <w:p w14:paraId="5D51884E" w14:textId="4EE7D167" w:rsidR="00DA65D7" w:rsidRPr="00DA65D7" w:rsidRDefault="00DA65D7" w:rsidP="00DA65D7">
      <w:pPr>
        <w:pStyle w:val="Body"/>
        <w:rPr>
          <w:rFonts w:cs="Calibri"/>
          <w:sz w:val="24"/>
          <w:szCs w:val="24"/>
          <w:lang w:val="en-GB"/>
        </w:rPr>
      </w:pPr>
      <w:r w:rsidRPr="00DA65D7">
        <w:rPr>
          <w:rFonts w:cs="Calibri"/>
          <w:sz w:val="24"/>
          <w:szCs w:val="24"/>
          <w:lang w:val="en-GB"/>
        </w:rPr>
        <w:t xml:space="preserve">Four broad steps are needed to undertake a screening procedure for land acquisition and resettlement in order to determine whether a resettlement plan is required. </w:t>
      </w:r>
      <w:r w:rsidR="00053709" w:rsidRPr="00DA65D7">
        <w:rPr>
          <w:rFonts w:cs="Calibri"/>
          <w:sz w:val="24"/>
          <w:szCs w:val="24"/>
          <w:lang w:val="en-GB"/>
        </w:rPr>
        <w:t xml:space="preserve">More detailed steps are presented in Table </w:t>
      </w:r>
      <w:r w:rsidR="00053709">
        <w:rPr>
          <w:rFonts w:cs="Calibri"/>
          <w:sz w:val="24"/>
          <w:szCs w:val="24"/>
          <w:lang w:val="en-GB"/>
        </w:rPr>
        <w:t>1</w:t>
      </w:r>
      <w:r w:rsidR="00607981">
        <w:rPr>
          <w:rFonts w:cs="Calibri"/>
          <w:sz w:val="24"/>
          <w:szCs w:val="24"/>
          <w:lang w:val="en-GB"/>
        </w:rPr>
        <w:t>4</w:t>
      </w:r>
      <w:r w:rsidR="00053709" w:rsidRPr="00DA65D7">
        <w:rPr>
          <w:rFonts w:cs="Calibri"/>
          <w:sz w:val="24"/>
          <w:szCs w:val="24"/>
          <w:lang w:val="en-GB"/>
        </w:rPr>
        <w:t>.</w:t>
      </w:r>
      <w:r w:rsidR="00053709" w:rsidRPr="00DA65D7">
        <w:rPr>
          <w:rStyle w:val="FootnoteReference"/>
          <w:rFonts w:cs="Calibri"/>
          <w:sz w:val="24"/>
          <w:szCs w:val="24"/>
          <w:lang w:val="en-GB"/>
        </w:rPr>
        <w:footnoteReference w:id="11"/>
      </w:r>
      <w:r w:rsidR="00053709">
        <w:rPr>
          <w:rFonts w:cs="Calibri"/>
          <w:sz w:val="24"/>
          <w:szCs w:val="24"/>
          <w:lang w:val="en-GB"/>
        </w:rPr>
        <w:t xml:space="preserve"> </w:t>
      </w:r>
      <w:r w:rsidRPr="00DA65D7">
        <w:rPr>
          <w:rFonts w:cs="Calibri"/>
          <w:sz w:val="24"/>
          <w:szCs w:val="24"/>
          <w:lang w:val="en-GB"/>
        </w:rPr>
        <w:t xml:space="preserve">The </w:t>
      </w:r>
      <w:r w:rsidR="00053709">
        <w:rPr>
          <w:rFonts w:cs="Calibri"/>
          <w:sz w:val="24"/>
          <w:szCs w:val="24"/>
          <w:lang w:val="en-GB"/>
        </w:rPr>
        <w:t xml:space="preserve">broad </w:t>
      </w:r>
      <w:r w:rsidRPr="00DA65D7">
        <w:rPr>
          <w:rFonts w:cs="Calibri"/>
          <w:sz w:val="24"/>
          <w:szCs w:val="24"/>
          <w:lang w:val="en-GB"/>
        </w:rPr>
        <w:t>steps are as follows:</w:t>
      </w:r>
    </w:p>
    <w:p w14:paraId="1BE6ED9B" w14:textId="77777777" w:rsidR="00DA65D7" w:rsidRPr="00DA65D7" w:rsidRDefault="00DA65D7" w:rsidP="00DA65D7">
      <w:pPr>
        <w:pStyle w:val="Body"/>
        <w:rPr>
          <w:rFonts w:cs="Calibri"/>
          <w:sz w:val="24"/>
          <w:szCs w:val="24"/>
          <w:lang w:val="en-GB"/>
        </w:rPr>
      </w:pPr>
    </w:p>
    <w:p w14:paraId="053621EA" w14:textId="3F31406C" w:rsidR="00DA65D7" w:rsidRPr="00DA65D7" w:rsidRDefault="00DA65D7" w:rsidP="00DA65D7">
      <w:pPr>
        <w:pStyle w:val="Body"/>
        <w:ind w:left="993" w:hanging="993"/>
        <w:rPr>
          <w:rFonts w:cs="Calibri"/>
          <w:sz w:val="24"/>
          <w:szCs w:val="24"/>
          <w:lang w:val="en-GB"/>
        </w:rPr>
      </w:pPr>
      <w:r w:rsidRPr="00DA65D7">
        <w:rPr>
          <w:rFonts w:cs="Calibri"/>
          <w:sz w:val="24"/>
          <w:szCs w:val="24"/>
          <w:lang w:val="en-GB"/>
        </w:rPr>
        <w:t xml:space="preserve">Step 1. </w:t>
      </w:r>
      <w:r w:rsidRPr="00DA65D7">
        <w:rPr>
          <w:rFonts w:cs="Calibri"/>
          <w:sz w:val="24"/>
          <w:szCs w:val="24"/>
          <w:lang w:val="en-GB"/>
        </w:rPr>
        <w:tab/>
        <w:t>The Social Specialist screens</w:t>
      </w:r>
      <w:r>
        <w:rPr>
          <w:rFonts w:cs="Calibri"/>
          <w:sz w:val="24"/>
          <w:szCs w:val="24"/>
          <w:lang w:val="en-GB"/>
        </w:rPr>
        <w:t xml:space="preserve"> </w:t>
      </w:r>
      <w:r w:rsidRPr="00DA65D7">
        <w:rPr>
          <w:rFonts w:cs="Calibri"/>
          <w:sz w:val="24"/>
          <w:szCs w:val="24"/>
          <w:lang w:val="en-GB"/>
        </w:rPr>
        <w:t xml:space="preserve">sub-projects associated with </w:t>
      </w:r>
      <w:r w:rsidR="003A5598">
        <w:rPr>
          <w:rFonts w:cs="Calibri"/>
          <w:sz w:val="24"/>
          <w:szCs w:val="24"/>
          <w:lang w:val="en-GB"/>
        </w:rPr>
        <w:t>UBEC</w:t>
      </w:r>
      <w:r>
        <w:rPr>
          <w:rFonts w:cs="Calibri"/>
          <w:sz w:val="24"/>
          <w:szCs w:val="24"/>
          <w:lang w:val="en-GB"/>
        </w:rPr>
        <w:t xml:space="preserve"> </w:t>
      </w:r>
      <w:r w:rsidRPr="00DA65D7">
        <w:rPr>
          <w:rFonts w:cs="Calibri"/>
          <w:sz w:val="24"/>
          <w:szCs w:val="24"/>
          <w:lang w:val="en-GB"/>
        </w:rPr>
        <w:t xml:space="preserve">for </w:t>
      </w:r>
      <w:r w:rsidRPr="00243EB0">
        <w:rPr>
          <w:rFonts w:cs="Calibri"/>
          <w:sz w:val="24"/>
          <w:szCs w:val="24"/>
          <w:lang w:val="en-GB"/>
        </w:rPr>
        <w:t xml:space="preserve">potential social risks and impacts, including the need for land acquisition and resettlement. </w:t>
      </w:r>
      <w:r w:rsidR="00243EB0" w:rsidRPr="00243EB0">
        <w:rPr>
          <w:sz w:val="24"/>
          <w:szCs w:val="24"/>
          <w:lang w:val="en-US"/>
        </w:rPr>
        <w:t xml:space="preserve">This step should be </w:t>
      </w:r>
      <w:r w:rsidR="00243EB0" w:rsidRPr="00243EB0">
        <w:rPr>
          <w:sz w:val="24"/>
          <w:szCs w:val="24"/>
          <w:lang w:val="en-US"/>
        </w:rPr>
        <w:lastRenderedPageBreak/>
        <w:t xml:space="preserve">coordinated with similar </w:t>
      </w:r>
      <w:r w:rsidR="00243EB0" w:rsidRPr="00243EB0">
        <w:rPr>
          <w:sz w:val="24"/>
          <w:szCs w:val="24"/>
        </w:rPr>
        <w:t>screening occurring as part of the project’s ESMF</w:t>
      </w:r>
      <w:r w:rsidR="00AA5A5C">
        <w:rPr>
          <w:sz w:val="24"/>
          <w:szCs w:val="24"/>
        </w:rPr>
        <w:t xml:space="preserve"> and takes place prior to project activities</w:t>
      </w:r>
      <w:r w:rsidR="00243EB0">
        <w:rPr>
          <w:sz w:val="24"/>
          <w:szCs w:val="24"/>
        </w:rPr>
        <w:t>.</w:t>
      </w:r>
    </w:p>
    <w:p w14:paraId="08BFAFE1" w14:textId="77777777" w:rsidR="00DA65D7" w:rsidRPr="00DA65D7" w:rsidRDefault="00DA65D7" w:rsidP="00DA65D7">
      <w:pPr>
        <w:pStyle w:val="Body"/>
        <w:ind w:left="993" w:hanging="993"/>
        <w:rPr>
          <w:rFonts w:cs="Calibri"/>
          <w:sz w:val="24"/>
          <w:szCs w:val="24"/>
          <w:lang w:val="en-GB"/>
        </w:rPr>
      </w:pPr>
    </w:p>
    <w:p w14:paraId="3CCB021C" w14:textId="7BA8BD62" w:rsidR="00DA65D7" w:rsidRPr="00DA65D7" w:rsidRDefault="00DA65D7" w:rsidP="00DA65D7">
      <w:pPr>
        <w:pStyle w:val="Body"/>
        <w:ind w:left="993" w:hanging="993"/>
        <w:rPr>
          <w:rFonts w:cs="Calibri"/>
          <w:sz w:val="24"/>
          <w:szCs w:val="24"/>
          <w:lang w:val="en-GB"/>
        </w:rPr>
      </w:pPr>
      <w:r w:rsidRPr="00DA65D7">
        <w:rPr>
          <w:rFonts w:cs="Calibri"/>
          <w:sz w:val="24"/>
          <w:szCs w:val="24"/>
          <w:lang w:val="en-GB"/>
        </w:rPr>
        <w:t xml:space="preserve">Step 2. </w:t>
      </w:r>
      <w:r w:rsidRPr="00DA65D7">
        <w:rPr>
          <w:rFonts w:cs="Calibri"/>
          <w:sz w:val="24"/>
          <w:szCs w:val="24"/>
          <w:lang w:val="en-GB"/>
        </w:rPr>
        <w:tab/>
        <w:t xml:space="preserve">An assessment report recommends whether the social impacts merit the preparation of </w:t>
      </w:r>
      <w:r>
        <w:rPr>
          <w:rFonts w:cs="Calibri"/>
          <w:sz w:val="24"/>
          <w:szCs w:val="24"/>
          <w:lang w:val="en-GB"/>
        </w:rPr>
        <w:t xml:space="preserve">a resettlement plan </w:t>
      </w:r>
      <w:r w:rsidRPr="00DA65D7">
        <w:rPr>
          <w:rFonts w:cs="Calibri"/>
          <w:sz w:val="24"/>
          <w:szCs w:val="24"/>
          <w:lang w:val="en-GB"/>
        </w:rPr>
        <w:t>in compliance with this R</w:t>
      </w:r>
      <w:r w:rsidR="002D61BA">
        <w:rPr>
          <w:rFonts w:cs="Calibri"/>
          <w:sz w:val="24"/>
          <w:szCs w:val="24"/>
          <w:lang w:val="en-GB"/>
        </w:rPr>
        <w:t>P</w:t>
      </w:r>
      <w:r w:rsidRPr="00DA65D7">
        <w:rPr>
          <w:rFonts w:cs="Calibri"/>
          <w:sz w:val="24"/>
          <w:szCs w:val="24"/>
          <w:lang w:val="en-GB"/>
        </w:rPr>
        <w:t xml:space="preserve">F. </w:t>
      </w:r>
    </w:p>
    <w:p w14:paraId="531CCEED" w14:textId="77777777" w:rsidR="00DA65D7" w:rsidRPr="00DA65D7" w:rsidRDefault="00DA65D7" w:rsidP="00DA65D7">
      <w:pPr>
        <w:pStyle w:val="Body"/>
        <w:ind w:left="993" w:hanging="993"/>
        <w:rPr>
          <w:rFonts w:cs="Calibri"/>
          <w:sz w:val="24"/>
          <w:szCs w:val="24"/>
          <w:lang w:val="en-GB"/>
        </w:rPr>
      </w:pPr>
    </w:p>
    <w:p w14:paraId="133B4360" w14:textId="467B8222" w:rsidR="00DA65D7" w:rsidRPr="00DA65D7" w:rsidRDefault="00DA65D7" w:rsidP="00DA65D7">
      <w:pPr>
        <w:pStyle w:val="Body"/>
        <w:ind w:left="993" w:hanging="993"/>
        <w:rPr>
          <w:rFonts w:cs="Calibri"/>
          <w:sz w:val="24"/>
          <w:szCs w:val="24"/>
          <w:lang w:val="en-GB"/>
        </w:rPr>
      </w:pPr>
      <w:r w:rsidRPr="00DA65D7">
        <w:rPr>
          <w:rFonts w:cs="Calibri"/>
          <w:sz w:val="24"/>
          <w:szCs w:val="24"/>
          <w:lang w:val="en-GB"/>
        </w:rPr>
        <w:t>Step 3.</w:t>
      </w:r>
      <w:r w:rsidRPr="00DA65D7">
        <w:rPr>
          <w:rFonts w:cs="Calibri"/>
          <w:sz w:val="24"/>
          <w:szCs w:val="24"/>
          <w:lang w:val="en-GB"/>
        </w:rPr>
        <w:tab/>
        <w:t xml:space="preserve">The </w:t>
      </w:r>
      <w:r>
        <w:rPr>
          <w:rFonts w:cs="Calibri"/>
          <w:sz w:val="24"/>
          <w:szCs w:val="24"/>
          <w:lang w:val="en-GB"/>
        </w:rPr>
        <w:t xml:space="preserve">specific </w:t>
      </w:r>
      <w:r w:rsidRPr="00DA65D7">
        <w:rPr>
          <w:rFonts w:cs="Calibri"/>
          <w:sz w:val="24"/>
          <w:szCs w:val="24"/>
          <w:lang w:val="en-GB"/>
        </w:rPr>
        <w:t xml:space="preserve">project sites identified during this screening process are reviewed for </w:t>
      </w:r>
      <w:r>
        <w:rPr>
          <w:rFonts w:cs="Calibri"/>
          <w:sz w:val="24"/>
          <w:szCs w:val="24"/>
          <w:lang w:val="en-GB"/>
        </w:rPr>
        <w:t xml:space="preserve">resettlement plan </w:t>
      </w:r>
      <w:r w:rsidRPr="00DA65D7">
        <w:rPr>
          <w:rFonts w:cs="Calibri"/>
          <w:sz w:val="24"/>
          <w:szCs w:val="24"/>
          <w:lang w:val="en-GB"/>
        </w:rPr>
        <w:t xml:space="preserve">requirements by </w:t>
      </w:r>
      <w:r>
        <w:rPr>
          <w:rFonts w:cs="Calibri"/>
          <w:sz w:val="24"/>
          <w:szCs w:val="24"/>
          <w:lang w:val="en-GB"/>
        </w:rPr>
        <w:t>the World Bank</w:t>
      </w:r>
      <w:r w:rsidRPr="00DA65D7">
        <w:rPr>
          <w:rFonts w:cs="Calibri"/>
          <w:sz w:val="24"/>
          <w:szCs w:val="24"/>
          <w:lang w:val="en-GB"/>
        </w:rPr>
        <w:t>.</w:t>
      </w:r>
    </w:p>
    <w:p w14:paraId="63947537" w14:textId="77777777" w:rsidR="00DA65D7" w:rsidRPr="00DA65D7" w:rsidRDefault="00DA65D7" w:rsidP="00DA65D7">
      <w:pPr>
        <w:pStyle w:val="Body"/>
        <w:ind w:left="993" w:hanging="993"/>
        <w:rPr>
          <w:rFonts w:cs="Calibri"/>
          <w:sz w:val="24"/>
          <w:szCs w:val="24"/>
          <w:lang w:val="en-GB"/>
        </w:rPr>
      </w:pPr>
    </w:p>
    <w:p w14:paraId="5161B9CA" w14:textId="27819B4D" w:rsidR="00DA65D7" w:rsidRPr="00DA65D7" w:rsidRDefault="00DA65D7" w:rsidP="00DA65D7">
      <w:pPr>
        <w:pStyle w:val="Body"/>
        <w:ind w:left="993" w:hanging="993"/>
        <w:rPr>
          <w:rFonts w:cs="Calibri"/>
          <w:sz w:val="24"/>
          <w:szCs w:val="24"/>
          <w:lang w:val="en-GB"/>
        </w:rPr>
      </w:pPr>
      <w:r w:rsidRPr="00DA65D7">
        <w:rPr>
          <w:rFonts w:cs="Calibri"/>
          <w:sz w:val="24"/>
          <w:szCs w:val="24"/>
          <w:lang w:val="en-GB"/>
        </w:rPr>
        <w:t>Step 4.</w:t>
      </w:r>
      <w:r w:rsidRPr="00DA65D7">
        <w:rPr>
          <w:rFonts w:cs="Calibri"/>
          <w:sz w:val="24"/>
          <w:szCs w:val="24"/>
          <w:lang w:val="en-GB"/>
        </w:rPr>
        <w:tab/>
        <w:t>If the assessment confirms that land acquisition or resettlement will be required, then project resettlement plans are developed in compliance with the principles and procedures laid out in this RPF</w:t>
      </w:r>
      <w:r w:rsidR="00622966">
        <w:rPr>
          <w:rFonts w:cs="Calibri"/>
          <w:sz w:val="24"/>
          <w:szCs w:val="24"/>
          <w:lang w:val="en-GB"/>
        </w:rPr>
        <w:t>, and ESS5</w:t>
      </w:r>
      <w:r w:rsidRPr="00DA65D7">
        <w:rPr>
          <w:rFonts w:cs="Calibri"/>
          <w:sz w:val="24"/>
          <w:szCs w:val="24"/>
          <w:lang w:val="en-GB"/>
        </w:rPr>
        <w:t xml:space="preserve"> and submitted to the </w:t>
      </w:r>
      <w:r w:rsidR="002A6DA4">
        <w:rPr>
          <w:rFonts w:cs="Calibri"/>
          <w:sz w:val="24"/>
          <w:szCs w:val="24"/>
          <w:lang w:val="en-GB"/>
        </w:rPr>
        <w:t>Bank for approval</w:t>
      </w:r>
      <w:r w:rsidRPr="00DA65D7">
        <w:rPr>
          <w:rFonts w:cs="Calibri"/>
          <w:sz w:val="24"/>
          <w:szCs w:val="24"/>
          <w:lang w:val="en-GB"/>
        </w:rPr>
        <w:t>.</w:t>
      </w:r>
      <w:r w:rsidR="00622966">
        <w:rPr>
          <w:rFonts w:cs="Calibri"/>
          <w:sz w:val="24"/>
          <w:szCs w:val="24"/>
          <w:lang w:val="en-GB"/>
        </w:rPr>
        <w:t xml:space="preserve"> The RPs need to be fully devel</w:t>
      </w:r>
      <w:r w:rsidR="00F87620">
        <w:rPr>
          <w:rFonts w:cs="Calibri"/>
          <w:sz w:val="24"/>
          <w:szCs w:val="24"/>
          <w:lang w:val="en-GB"/>
        </w:rPr>
        <w:t>o</w:t>
      </w:r>
      <w:r w:rsidR="00622966">
        <w:rPr>
          <w:rFonts w:cs="Calibri"/>
          <w:sz w:val="24"/>
          <w:szCs w:val="24"/>
          <w:lang w:val="en-GB"/>
        </w:rPr>
        <w:t>ped, consulted, approved and implemented prior to start of civil works and any activities on the ground with ESS5 impacts under the Project.</w:t>
      </w:r>
    </w:p>
    <w:p w14:paraId="2D21490F" w14:textId="77777777" w:rsidR="00DA65D7" w:rsidRPr="00DA65D7" w:rsidRDefault="00DA65D7" w:rsidP="00DA65D7">
      <w:pPr>
        <w:pStyle w:val="Body"/>
        <w:rPr>
          <w:rFonts w:cs="Calibri"/>
          <w:sz w:val="24"/>
          <w:szCs w:val="24"/>
          <w:lang w:val="en-GB"/>
        </w:rPr>
      </w:pPr>
    </w:p>
    <w:p w14:paraId="6D30BA80" w14:textId="54C2EB37" w:rsidR="00DA65D7" w:rsidRPr="00406E8B" w:rsidRDefault="00DA65D7" w:rsidP="00EC3DE8">
      <w:pPr>
        <w:rPr>
          <w:b/>
          <w:bCs/>
          <w:lang w:val="en-GB"/>
        </w:rPr>
      </w:pPr>
      <w:r w:rsidRPr="00406E8B">
        <w:rPr>
          <w:b/>
          <w:bCs/>
          <w:lang w:val="en-GB"/>
        </w:rPr>
        <w:t xml:space="preserve">Table </w:t>
      </w:r>
      <w:r w:rsidR="00C15ABB" w:rsidRPr="00406E8B">
        <w:rPr>
          <w:b/>
          <w:bCs/>
          <w:lang w:val="en-GB"/>
        </w:rPr>
        <w:t>1</w:t>
      </w:r>
      <w:r w:rsidR="00607981" w:rsidRPr="00406E8B">
        <w:rPr>
          <w:b/>
          <w:bCs/>
          <w:lang w:val="en-GB"/>
        </w:rPr>
        <w:t>4</w:t>
      </w:r>
      <w:r w:rsidR="00C15ABB" w:rsidRPr="00406E8B">
        <w:rPr>
          <w:b/>
          <w:bCs/>
          <w:lang w:val="en-GB"/>
        </w:rPr>
        <w:t>:</w:t>
      </w:r>
      <w:r w:rsidRPr="00406E8B">
        <w:rPr>
          <w:b/>
          <w:bCs/>
          <w:lang w:val="en-GB"/>
        </w:rPr>
        <w:t xml:space="preserve"> Detailed Steps for Screening for Land Acquisition</w:t>
      </w:r>
      <w:r w:rsidR="00292AD5" w:rsidRPr="00406E8B">
        <w:rPr>
          <w:b/>
          <w:bCs/>
          <w:lang w:val="en-GB"/>
        </w:rPr>
        <w:t xml:space="preserve">, </w:t>
      </w:r>
      <w:r w:rsidRPr="00406E8B">
        <w:rPr>
          <w:b/>
          <w:bCs/>
          <w:lang w:val="en-GB"/>
        </w:rPr>
        <w:t>Resettlement</w:t>
      </w:r>
      <w:r w:rsidR="007D1D73" w:rsidRPr="00406E8B">
        <w:rPr>
          <w:b/>
          <w:bCs/>
          <w:lang w:val="en-GB"/>
        </w:rPr>
        <w:t xml:space="preserve"> or Loss of Access to Resources</w:t>
      </w:r>
    </w:p>
    <w:tbl>
      <w:tblPr>
        <w:tblStyle w:val="TableGrid"/>
        <w:tblW w:w="0" w:type="auto"/>
        <w:jc w:val="center"/>
        <w:tblLook w:val="04A0" w:firstRow="1" w:lastRow="0" w:firstColumn="1" w:lastColumn="0" w:noHBand="0" w:noVBand="1"/>
      </w:tblPr>
      <w:tblGrid>
        <w:gridCol w:w="2425"/>
        <w:gridCol w:w="7765"/>
      </w:tblGrid>
      <w:tr w:rsidR="00A565C8" w:rsidRPr="002A6DA4" w14:paraId="33117A8B" w14:textId="77777777" w:rsidTr="00A565C8">
        <w:trPr>
          <w:trHeight w:val="357"/>
          <w:tblHeader/>
          <w:jc w:val="center"/>
        </w:trPr>
        <w:tc>
          <w:tcPr>
            <w:tcW w:w="0" w:type="auto"/>
            <w:shd w:val="clear" w:color="auto" w:fill="8EAADB" w:themeFill="accent1" w:themeFillTint="99"/>
          </w:tcPr>
          <w:p w14:paraId="016FA642" w14:textId="42F93FAF" w:rsidR="00DA65D7" w:rsidRPr="00406E8B" w:rsidRDefault="00564993" w:rsidP="00564993">
            <w:pPr>
              <w:pStyle w:val="Body"/>
              <w:spacing w:line="240" w:lineRule="auto"/>
              <w:rPr>
                <w:rFonts w:cs="Calibri"/>
                <w:b/>
                <w:color w:val="auto"/>
                <w:sz w:val="24"/>
                <w:szCs w:val="24"/>
              </w:rPr>
            </w:pPr>
            <w:r w:rsidRPr="00406E8B">
              <w:rPr>
                <w:rFonts w:cs="Calibri"/>
                <w:b/>
                <w:color w:val="auto"/>
                <w:sz w:val="24"/>
                <w:szCs w:val="24"/>
              </w:rPr>
              <w:t>Step</w:t>
            </w:r>
          </w:p>
        </w:tc>
        <w:tc>
          <w:tcPr>
            <w:tcW w:w="0" w:type="auto"/>
            <w:shd w:val="clear" w:color="auto" w:fill="8EAADB" w:themeFill="accent1" w:themeFillTint="99"/>
          </w:tcPr>
          <w:p w14:paraId="3349D8DE" w14:textId="77777777" w:rsidR="00DA65D7" w:rsidRPr="00406E8B" w:rsidRDefault="00DA65D7" w:rsidP="00564993">
            <w:pPr>
              <w:pStyle w:val="Body"/>
              <w:spacing w:line="240" w:lineRule="auto"/>
              <w:jc w:val="center"/>
              <w:rPr>
                <w:rFonts w:cs="Calibri"/>
                <w:b/>
                <w:color w:val="auto"/>
                <w:sz w:val="24"/>
                <w:szCs w:val="24"/>
              </w:rPr>
            </w:pPr>
            <w:r w:rsidRPr="00406E8B">
              <w:rPr>
                <w:rFonts w:cs="Calibri"/>
                <w:b/>
                <w:color w:val="auto"/>
                <w:sz w:val="24"/>
                <w:szCs w:val="24"/>
              </w:rPr>
              <w:t>Activity</w:t>
            </w:r>
          </w:p>
        </w:tc>
      </w:tr>
      <w:tr w:rsidR="00DA65D7" w:rsidRPr="00DA65D7" w14:paraId="49257697" w14:textId="77777777" w:rsidTr="00A565C8">
        <w:trPr>
          <w:trHeight w:val="548"/>
          <w:jc w:val="center"/>
        </w:trPr>
        <w:tc>
          <w:tcPr>
            <w:tcW w:w="0" w:type="auto"/>
          </w:tcPr>
          <w:p w14:paraId="4096E6D3" w14:textId="77777777" w:rsidR="00DA65D7" w:rsidRPr="00DA65D7" w:rsidRDefault="00DA65D7" w:rsidP="00564993">
            <w:pPr>
              <w:pStyle w:val="Body"/>
              <w:spacing w:line="240" w:lineRule="auto"/>
              <w:rPr>
                <w:rFonts w:cs="Calibri"/>
                <w:sz w:val="24"/>
                <w:szCs w:val="24"/>
              </w:rPr>
            </w:pPr>
            <w:r w:rsidRPr="00DA65D7">
              <w:rPr>
                <w:rFonts w:cs="Calibri"/>
                <w:sz w:val="24"/>
                <w:szCs w:val="24"/>
              </w:rPr>
              <w:t>Identification of project sites</w:t>
            </w:r>
          </w:p>
        </w:tc>
        <w:tc>
          <w:tcPr>
            <w:tcW w:w="0" w:type="auto"/>
          </w:tcPr>
          <w:p w14:paraId="7821F0F2" w14:textId="29D4ABCF" w:rsidR="00DA65D7" w:rsidRPr="00DA65D7" w:rsidRDefault="00DA65D7" w:rsidP="00564993">
            <w:pPr>
              <w:pStyle w:val="Body"/>
              <w:spacing w:line="240" w:lineRule="auto"/>
              <w:rPr>
                <w:rFonts w:cs="Calibri"/>
                <w:sz w:val="24"/>
                <w:szCs w:val="24"/>
              </w:rPr>
            </w:pPr>
            <w:r w:rsidRPr="00DA65D7">
              <w:rPr>
                <w:rFonts w:cs="Calibri"/>
                <w:sz w:val="24"/>
                <w:szCs w:val="24"/>
              </w:rPr>
              <w:t>Site visit, review site records (building records, land use records,) review maps</w:t>
            </w:r>
            <w:r w:rsidR="00B30CB0">
              <w:rPr>
                <w:rFonts w:cs="Calibri"/>
                <w:sz w:val="24"/>
                <w:szCs w:val="24"/>
              </w:rPr>
              <w:t xml:space="preserve"> and</w:t>
            </w:r>
            <w:r w:rsidRPr="00DA65D7">
              <w:rPr>
                <w:rFonts w:cs="Calibri"/>
                <w:sz w:val="24"/>
                <w:szCs w:val="24"/>
              </w:rPr>
              <w:t xml:space="preserve"> determine land ownership.</w:t>
            </w:r>
          </w:p>
        </w:tc>
      </w:tr>
      <w:tr w:rsidR="00DA65D7" w:rsidRPr="00DA65D7" w14:paraId="103046E1" w14:textId="77777777" w:rsidTr="00A565C8">
        <w:trPr>
          <w:trHeight w:val="521"/>
          <w:jc w:val="center"/>
        </w:trPr>
        <w:tc>
          <w:tcPr>
            <w:tcW w:w="0" w:type="auto"/>
          </w:tcPr>
          <w:p w14:paraId="3D43504E" w14:textId="77777777" w:rsidR="00DA65D7" w:rsidRPr="00DA65D7" w:rsidRDefault="00DA65D7" w:rsidP="00564993">
            <w:pPr>
              <w:pStyle w:val="Body"/>
              <w:spacing w:line="240" w:lineRule="auto"/>
              <w:rPr>
                <w:rFonts w:cs="Calibri"/>
                <w:sz w:val="24"/>
                <w:szCs w:val="24"/>
              </w:rPr>
            </w:pPr>
            <w:r w:rsidRPr="00DA65D7">
              <w:rPr>
                <w:rFonts w:cs="Calibri"/>
                <w:sz w:val="24"/>
                <w:szCs w:val="24"/>
              </w:rPr>
              <w:t>Site assessment and interviews</w:t>
            </w:r>
          </w:p>
        </w:tc>
        <w:tc>
          <w:tcPr>
            <w:tcW w:w="0" w:type="auto"/>
          </w:tcPr>
          <w:p w14:paraId="5A6C84D2" w14:textId="5ECFF7D1" w:rsidR="00DA65D7" w:rsidRPr="00DA65D7" w:rsidRDefault="00DA65D7" w:rsidP="00564993">
            <w:pPr>
              <w:pStyle w:val="Body"/>
              <w:spacing w:line="240" w:lineRule="auto"/>
              <w:rPr>
                <w:rFonts w:cs="Calibri"/>
                <w:sz w:val="24"/>
                <w:szCs w:val="24"/>
              </w:rPr>
            </w:pPr>
            <w:r w:rsidRPr="00DA65D7">
              <w:rPr>
                <w:rFonts w:cs="Calibri"/>
                <w:sz w:val="24"/>
                <w:szCs w:val="24"/>
              </w:rPr>
              <w:t>Visual on-site inspection of property and adjoining properties. Inspect boundaries and project lines. Document situation with land acquisition. Maintain a photograph log of project site and site maps, the approximate locations from where photographs were taken. Do soil analysis; note the topographic conditions of the project site. Interview past and present owners and occupants. Identify whether or not site is near to protected</w:t>
            </w:r>
            <w:r w:rsidR="00BF702A">
              <w:rPr>
                <w:rFonts w:cs="Calibri"/>
                <w:sz w:val="24"/>
                <w:szCs w:val="24"/>
              </w:rPr>
              <w:t xml:space="preserve"> areas</w:t>
            </w:r>
            <w:r w:rsidRPr="00DA65D7">
              <w:rPr>
                <w:rFonts w:cs="Calibri"/>
                <w:sz w:val="24"/>
                <w:szCs w:val="24"/>
              </w:rPr>
              <w:t>. Use a screening tool to determine existing land use(s) and commitments.</w:t>
            </w:r>
          </w:p>
        </w:tc>
      </w:tr>
      <w:tr w:rsidR="00DA65D7" w:rsidRPr="00DA65D7" w14:paraId="58168445" w14:textId="77777777" w:rsidTr="00A565C8">
        <w:trPr>
          <w:trHeight w:val="521"/>
          <w:jc w:val="center"/>
        </w:trPr>
        <w:tc>
          <w:tcPr>
            <w:tcW w:w="0" w:type="auto"/>
          </w:tcPr>
          <w:p w14:paraId="271BF05E" w14:textId="77777777" w:rsidR="00DA65D7" w:rsidRPr="00DA65D7" w:rsidRDefault="00DA65D7" w:rsidP="00564993">
            <w:pPr>
              <w:pStyle w:val="Body"/>
              <w:spacing w:line="240" w:lineRule="auto"/>
              <w:rPr>
                <w:rFonts w:cs="Calibri"/>
                <w:sz w:val="24"/>
                <w:szCs w:val="24"/>
              </w:rPr>
            </w:pPr>
            <w:r w:rsidRPr="00DA65D7">
              <w:rPr>
                <w:rFonts w:cs="Calibri"/>
                <w:sz w:val="24"/>
                <w:szCs w:val="24"/>
              </w:rPr>
              <w:t>Sketch site map</w:t>
            </w:r>
          </w:p>
        </w:tc>
        <w:tc>
          <w:tcPr>
            <w:tcW w:w="0" w:type="auto"/>
          </w:tcPr>
          <w:p w14:paraId="75E11CB0" w14:textId="77777777" w:rsidR="00DA65D7" w:rsidRPr="00DA65D7" w:rsidRDefault="00DA65D7" w:rsidP="00564993">
            <w:pPr>
              <w:pStyle w:val="Body"/>
              <w:spacing w:line="240" w:lineRule="auto"/>
              <w:rPr>
                <w:rFonts w:cs="Calibri"/>
                <w:sz w:val="24"/>
                <w:szCs w:val="24"/>
              </w:rPr>
            </w:pPr>
            <w:r w:rsidRPr="00DA65D7">
              <w:rPr>
                <w:rFonts w:cs="Calibri"/>
                <w:sz w:val="24"/>
                <w:szCs w:val="24"/>
              </w:rPr>
              <w:t>Identify the project area, any on site structures, drainages, roads, and the adjoining property.</w:t>
            </w:r>
          </w:p>
        </w:tc>
      </w:tr>
      <w:tr w:rsidR="00DA65D7" w:rsidRPr="00DA65D7" w14:paraId="62453E7D" w14:textId="77777777" w:rsidTr="00A565C8">
        <w:trPr>
          <w:trHeight w:val="521"/>
          <w:jc w:val="center"/>
        </w:trPr>
        <w:tc>
          <w:tcPr>
            <w:tcW w:w="0" w:type="auto"/>
          </w:tcPr>
          <w:p w14:paraId="72DD407A" w14:textId="419511F0" w:rsidR="00DA65D7" w:rsidRPr="00DA65D7" w:rsidRDefault="00DA65D7" w:rsidP="00564993">
            <w:pPr>
              <w:pStyle w:val="Body"/>
              <w:spacing w:line="240" w:lineRule="auto"/>
              <w:rPr>
                <w:rFonts w:cs="Calibri"/>
                <w:sz w:val="24"/>
                <w:szCs w:val="24"/>
              </w:rPr>
            </w:pPr>
            <w:r w:rsidRPr="00DA65D7">
              <w:rPr>
                <w:rFonts w:cs="Calibri"/>
                <w:sz w:val="24"/>
                <w:szCs w:val="24"/>
              </w:rPr>
              <w:t>Land acquisition</w:t>
            </w:r>
            <w:r w:rsidR="00B60D4D">
              <w:rPr>
                <w:rFonts w:cs="Calibri"/>
                <w:sz w:val="24"/>
                <w:szCs w:val="24"/>
              </w:rPr>
              <w:t>/ Restrictions on access to resources</w:t>
            </w:r>
          </w:p>
        </w:tc>
        <w:tc>
          <w:tcPr>
            <w:tcW w:w="0" w:type="auto"/>
          </w:tcPr>
          <w:p w14:paraId="2CFF7A5D" w14:textId="50520FCD" w:rsidR="00DA65D7" w:rsidRPr="00607981" w:rsidRDefault="00DA65D7" w:rsidP="00564993">
            <w:pPr>
              <w:pStyle w:val="Body"/>
              <w:spacing w:line="240" w:lineRule="auto"/>
              <w:rPr>
                <w:rFonts w:cs="Calibri"/>
                <w:sz w:val="24"/>
                <w:szCs w:val="24"/>
              </w:rPr>
            </w:pPr>
            <w:r w:rsidRPr="00292AD5">
              <w:rPr>
                <w:rFonts w:cs="Calibri"/>
                <w:sz w:val="24"/>
                <w:szCs w:val="24"/>
              </w:rPr>
              <w:t xml:space="preserve">Screen for land acquisition. If land acquisition is required, diligent enquiry shall be made to verify ownership, quantities, compensation. Once PAPs are identified, </w:t>
            </w:r>
            <w:r w:rsidR="009F70E6">
              <w:rPr>
                <w:rFonts w:cs="Calibri"/>
                <w:sz w:val="24"/>
                <w:szCs w:val="24"/>
              </w:rPr>
              <w:t>they</w:t>
            </w:r>
            <w:r w:rsidRPr="00292AD5">
              <w:rPr>
                <w:rFonts w:cs="Calibri"/>
                <w:sz w:val="24"/>
                <w:szCs w:val="24"/>
              </w:rPr>
              <w:t xml:space="preserve"> shall be informed of method of valuation</w:t>
            </w:r>
            <w:r w:rsidRPr="007E4D41">
              <w:rPr>
                <w:rFonts w:cs="Calibri"/>
                <w:sz w:val="24"/>
                <w:szCs w:val="24"/>
              </w:rPr>
              <w:t xml:space="preserve"> used to assess their assets and provided w</w:t>
            </w:r>
            <w:r w:rsidRPr="00607981">
              <w:rPr>
                <w:rFonts w:cs="Calibri"/>
                <w:sz w:val="24"/>
                <w:szCs w:val="24"/>
              </w:rPr>
              <w:t xml:space="preserve">ith an opportunity to negotiate the final compensation amount. </w:t>
            </w:r>
          </w:p>
          <w:p w14:paraId="1DF1F290" w14:textId="77777777" w:rsidR="009F70E6" w:rsidRDefault="009F70E6" w:rsidP="00564993">
            <w:pPr>
              <w:pStyle w:val="Body"/>
              <w:spacing w:line="240" w:lineRule="auto"/>
              <w:rPr>
                <w:rFonts w:cs="Calibri"/>
                <w:sz w:val="24"/>
                <w:szCs w:val="24"/>
              </w:rPr>
            </w:pPr>
          </w:p>
          <w:p w14:paraId="76C5D46F" w14:textId="0687AC84" w:rsidR="00DA65D7" w:rsidRPr="00292AD5" w:rsidRDefault="00DA65D7" w:rsidP="00564993">
            <w:pPr>
              <w:pStyle w:val="Body"/>
              <w:spacing w:line="240" w:lineRule="auto"/>
              <w:rPr>
                <w:rFonts w:cs="Calibri"/>
                <w:sz w:val="24"/>
                <w:szCs w:val="24"/>
              </w:rPr>
            </w:pPr>
            <w:r w:rsidRPr="00D043C6">
              <w:rPr>
                <w:rFonts w:cs="Calibri"/>
                <w:sz w:val="24"/>
                <w:szCs w:val="24"/>
              </w:rPr>
              <w:t>Determine Land Acquisition Negotiation/Alternative option for project activity. Use surveys plans, designs concepts</w:t>
            </w:r>
            <w:r w:rsidRPr="00292AD5">
              <w:rPr>
                <w:rFonts w:cs="Calibri"/>
                <w:sz w:val="24"/>
                <w:szCs w:val="24"/>
              </w:rPr>
              <w:t xml:space="preserve"> and in collaboration with Chief Surveyor, Project Engineer and project stakeholders discuss the implication of the new designs, reconstruction or rehabilitation.</w:t>
            </w:r>
          </w:p>
          <w:p w14:paraId="1D674EE8" w14:textId="77777777" w:rsidR="00B60D4D" w:rsidRPr="00292AD5" w:rsidRDefault="00B60D4D" w:rsidP="00564993">
            <w:pPr>
              <w:pStyle w:val="Body"/>
              <w:spacing w:line="240" w:lineRule="auto"/>
              <w:rPr>
                <w:rFonts w:cs="Calibri"/>
                <w:sz w:val="24"/>
                <w:szCs w:val="24"/>
              </w:rPr>
            </w:pPr>
          </w:p>
          <w:p w14:paraId="461C6434" w14:textId="31DC189F" w:rsidR="00B60D4D" w:rsidRPr="00292AD5" w:rsidRDefault="00B60D4D" w:rsidP="00564993">
            <w:pPr>
              <w:pStyle w:val="Body"/>
              <w:spacing w:line="240" w:lineRule="auto"/>
              <w:rPr>
                <w:rFonts w:cs="Calibri"/>
                <w:sz w:val="24"/>
                <w:szCs w:val="24"/>
              </w:rPr>
            </w:pPr>
            <w:r w:rsidRPr="00292AD5">
              <w:rPr>
                <w:rFonts w:cs="Calibri"/>
                <w:sz w:val="24"/>
                <w:szCs w:val="24"/>
              </w:rPr>
              <w:t xml:space="preserve">PAPs that may be affected by restrictions on access to resources </w:t>
            </w:r>
            <w:r w:rsidR="00EE429F">
              <w:rPr>
                <w:rFonts w:cs="Calibri"/>
                <w:sz w:val="24"/>
                <w:szCs w:val="24"/>
              </w:rPr>
              <w:t xml:space="preserve">through the legal designation of parks and/or protected areas </w:t>
            </w:r>
            <w:r w:rsidRPr="00292AD5">
              <w:rPr>
                <w:rFonts w:cs="Calibri"/>
                <w:sz w:val="24"/>
                <w:szCs w:val="24"/>
              </w:rPr>
              <w:t xml:space="preserve">will be consulted to </w:t>
            </w:r>
            <w:r w:rsidRPr="00292AD5">
              <w:rPr>
                <w:rFonts w:cs="Calibri"/>
                <w:sz w:val="24"/>
                <w:szCs w:val="24"/>
              </w:rPr>
              <w:lastRenderedPageBreak/>
              <w:t xml:space="preserve">determine either the type of compensation to be paid or to determine viable alternative livelihoods. </w:t>
            </w:r>
            <w:r w:rsidR="007D1D73" w:rsidRPr="00292AD5">
              <w:rPr>
                <w:sz w:val="24"/>
                <w:szCs w:val="24"/>
              </w:rPr>
              <w:t>Restriction of access to resources occurring through temporary measures unrelated to formal changes in land use or use of marine space will be</w:t>
            </w:r>
            <w:r w:rsidR="00292AD5">
              <w:rPr>
                <w:sz w:val="24"/>
                <w:szCs w:val="24"/>
              </w:rPr>
              <w:t xml:space="preserve"> </w:t>
            </w:r>
            <w:r w:rsidR="007D1D73" w:rsidRPr="00292AD5">
              <w:rPr>
                <w:sz w:val="24"/>
                <w:szCs w:val="24"/>
              </w:rPr>
              <w:t>addressed by the ESMF under ESS1. This would include, for example, temporary loss of access to a road by street vendors due to construction.</w:t>
            </w:r>
          </w:p>
          <w:p w14:paraId="600606F1" w14:textId="7B1A96E9" w:rsidR="00B60D4D" w:rsidRPr="00DA65D7" w:rsidRDefault="00B60D4D" w:rsidP="00564993">
            <w:pPr>
              <w:pStyle w:val="Body"/>
              <w:spacing w:line="240" w:lineRule="auto"/>
              <w:rPr>
                <w:rFonts w:cs="Calibri"/>
                <w:sz w:val="24"/>
                <w:szCs w:val="24"/>
              </w:rPr>
            </w:pPr>
          </w:p>
        </w:tc>
      </w:tr>
      <w:tr w:rsidR="00DA65D7" w:rsidRPr="00DA65D7" w14:paraId="19060A7C" w14:textId="77777777" w:rsidTr="00A565C8">
        <w:trPr>
          <w:trHeight w:val="521"/>
          <w:jc w:val="center"/>
        </w:trPr>
        <w:tc>
          <w:tcPr>
            <w:tcW w:w="0" w:type="auto"/>
          </w:tcPr>
          <w:p w14:paraId="157B33AE" w14:textId="77777777" w:rsidR="00DA65D7" w:rsidRPr="00DA65D7" w:rsidRDefault="00DA65D7" w:rsidP="00564993">
            <w:pPr>
              <w:pStyle w:val="Body"/>
              <w:spacing w:line="240" w:lineRule="auto"/>
              <w:rPr>
                <w:rFonts w:cs="Calibri"/>
                <w:sz w:val="24"/>
                <w:szCs w:val="24"/>
              </w:rPr>
            </w:pPr>
            <w:r w:rsidRPr="00DA65D7">
              <w:rPr>
                <w:rFonts w:cs="Calibri"/>
                <w:sz w:val="24"/>
                <w:szCs w:val="24"/>
              </w:rPr>
              <w:lastRenderedPageBreak/>
              <w:t>Reporting</w:t>
            </w:r>
          </w:p>
        </w:tc>
        <w:tc>
          <w:tcPr>
            <w:tcW w:w="0" w:type="auto"/>
          </w:tcPr>
          <w:p w14:paraId="327A4DC3" w14:textId="7AAA9EF5" w:rsidR="00DA65D7" w:rsidRPr="00DA65D7" w:rsidRDefault="00DA65D7" w:rsidP="00564993">
            <w:pPr>
              <w:pStyle w:val="Body"/>
              <w:spacing w:line="240" w:lineRule="auto"/>
              <w:rPr>
                <w:rFonts w:cs="Calibri"/>
                <w:sz w:val="24"/>
                <w:szCs w:val="24"/>
              </w:rPr>
            </w:pPr>
            <w:r w:rsidRPr="00DA65D7">
              <w:rPr>
                <w:rFonts w:cs="Calibri"/>
                <w:sz w:val="24"/>
                <w:szCs w:val="24"/>
              </w:rPr>
              <w:t xml:space="preserve">Meet with the </w:t>
            </w:r>
            <w:r w:rsidR="00215D68">
              <w:rPr>
                <w:rFonts w:cs="Calibri"/>
                <w:sz w:val="24"/>
                <w:szCs w:val="24"/>
              </w:rPr>
              <w:t>PIU</w:t>
            </w:r>
            <w:r>
              <w:rPr>
                <w:rFonts w:cs="Calibri"/>
                <w:sz w:val="24"/>
                <w:szCs w:val="24"/>
              </w:rPr>
              <w:t xml:space="preserve"> </w:t>
            </w:r>
            <w:r w:rsidRPr="00DA65D7">
              <w:rPr>
                <w:rFonts w:cs="Calibri"/>
                <w:sz w:val="24"/>
                <w:szCs w:val="24"/>
              </w:rPr>
              <w:t xml:space="preserve">and prepare written report </w:t>
            </w:r>
            <w:r>
              <w:rPr>
                <w:rFonts w:cs="Calibri"/>
                <w:sz w:val="24"/>
                <w:szCs w:val="24"/>
              </w:rPr>
              <w:t>for the World Bank</w:t>
            </w:r>
            <w:r w:rsidRPr="00DA65D7">
              <w:rPr>
                <w:rFonts w:cs="Calibri"/>
                <w:sz w:val="24"/>
                <w:szCs w:val="24"/>
              </w:rPr>
              <w:t>.</w:t>
            </w:r>
          </w:p>
        </w:tc>
      </w:tr>
      <w:tr w:rsidR="00DA65D7" w:rsidRPr="00DA65D7" w14:paraId="201062C2" w14:textId="77777777" w:rsidTr="00A565C8">
        <w:trPr>
          <w:trHeight w:val="521"/>
          <w:jc w:val="center"/>
        </w:trPr>
        <w:tc>
          <w:tcPr>
            <w:tcW w:w="0" w:type="auto"/>
          </w:tcPr>
          <w:p w14:paraId="17CCE5F4" w14:textId="77777777" w:rsidR="00DA65D7" w:rsidRPr="00DA65D7" w:rsidRDefault="00DA65D7" w:rsidP="00564993">
            <w:pPr>
              <w:pStyle w:val="Body"/>
              <w:spacing w:line="240" w:lineRule="auto"/>
              <w:rPr>
                <w:rFonts w:cs="Calibri"/>
                <w:sz w:val="24"/>
                <w:szCs w:val="24"/>
              </w:rPr>
            </w:pPr>
            <w:r w:rsidRPr="00DA65D7">
              <w:rPr>
                <w:rFonts w:cs="Calibri"/>
                <w:sz w:val="24"/>
                <w:szCs w:val="24"/>
              </w:rPr>
              <w:t>Implementation</w:t>
            </w:r>
          </w:p>
        </w:tc>
        <w:tc>
          <w:tcPr>
            <w:tcW w:w="0" w:type="auto"/>
          </w:tcPr>
          <w:p w14:paraId="2A9E903E" w14:textId="7EA10A8C" w:rsidR="00DA65D7" w:rsidRPr="00DA65D7" w:rsidRDefault="00215D68" w:rsidP="00564993">
            <w:pPr>
              <w:pStyle w:val="Body"/>
              <w:spacing w:line="240" w:lineRule="auto"/>
              <w:rPr>
                <w:rFonts w:cs="Calibri"/>
                <w:sz w:val="24"/>
                <w:szCs w:val="24"/>
              </w:rPr>
            </w:pPr>
            <w:r>
              <w:rPr>
                <w:rFonts w:cs="Calibri"/>
                <w:sz w:val="24"/>
                <w:szCs w:val="24"/>
              </w:rPr>
              <w:t>Subp</w:t>
            </w:r>
            <w:r w:rsidR="00DA65D7" w:rsidRPr="00DA65D7">
              <w:rPr>
                <w:rFonts w:cs="Calibri"/>
                <w:sz w:val="24"/>
                <w:szCs w:val="24"/>
              </w:rPr>
              <w:t>roject approval and design implementation.</w:t>
            </w:r>
          </w:p>
        </w:tc>
      </w:tr>
    </w:tbl>
    <w:p w14:paraId="4059DC6C" w14:textId="61AE81ED" w:rsidR="004F2CA4" w:rsidRDefault="004F2CA4" w:rsidP="00223A06">
      <w:pPr>
        <w:pStyle w:val="Heading1"/>
        <w:numPr>
          <w:ilvl w:val="0"/>
          <w:numId w:val="55"/>
        </w:numPr>
      </w:pPr>
      <w:bookmarkStart w:id="62" w:name="_Toc92385973"/>
      <w:r>
        <w:t xml:space="preserve">Preparation of </w:t>
      </w:r>
      <w:r w:rsidR="00D458ED">
        <w:t xml:space="preserve">a </w:t>
      </w:r>
      <w:r>
        <w:t>Resettlement Plan</w:t>
      </w:r>
      <w:bookmarkEnd w:id="62"/>
    </w:p>
    <w:p w14:paraId="4936750C" w14:textId="031E8C48" w:rsidR="004631A6" w:rsidRPr="004631A6" w:rsidRDefault="004631A6" w:rsidP="00EC3DE8">
      <w:pPr>
        <w:rPr>
          <w:lang w:val="en-US"/>
        </w:rPr>
      </w:pPr>
      <w:r w:rsidRPr="004631A6">
        <w:rPr>
          <w:lang w:val="en-US"/>
        </w:rPr>
        <w:t xml:space="preserve">For project activities involving land acquisition or loss of assets, provisions for compensation, relocation and other resettlement assistance required for relocation must be made prior to displacement. Funding for compensation and entitlements associated with acquisition and resettlement must be approved prior to the commencement of any works on properties identified for acquisition or resettlement. </w:t>
      </w:r>
      <w:r w:rsidR="00DE1C28">
        <w:rPr>
          <w:lang w:val="en-US"/>
        </w:rPr>
        <w:t xml:space="preserve">These activities will be guided by a </w:t>
      </w:r>
      <w:r w:rsidR="004F4BC7">
        <w:rPr>
          <w:lang w:val="en-US"/>
        </w:rPr>
        <w:t>r</w:t>
      </w:r>
      <w:r w:rsidR="00DE1C28">
        <w:rPr>
          <w:lang w:val="en-US"/>
        </w:rPr>
        <w:t xml:space="preserve">esettlement </w:t>
      </w:r>
      <w:r w:rsidR="004F4BC7">
        <w:rPr>
          <w:lang w:val="en-US"/>
        </w:rPr>
        <w:t>p</w:t>
      </w:r>
      <w:r w:rsidR="00DE1C28">
        <w:rPr>
          <w:lang w:val="en-US"/>
        </w:rPr>
        <w:t>lan</w:t>
      </w:r>
      <w:r w:rsidRPr="004631A6">
        <w:rPr>
          <w:lang w:val="en-US"/>
        </w:rPr>
        <w:t>.</w:t>
      </w:r>
      <w:r w:rsidR="00844200">
        <w:rPr>
          <w:lang w:val="en-US"/>
        </w:rPr>
        <w:t xml:space="preserve"> Funding related to compensation, relocation and other resettlement assistance falls outside the UBEC Program budget and will be the responsibility of each national government.</w:t>
      </w:r>
    </w:p>
    <w:p w14:paraId="492EEA8C" w14:textId="77777777" w:rsidR="004631A6" w:rsidRPr="004631A6" w:rsidRDefault="004631A6" w:rsidP="00EC3DE8"/>
    <w:p w14:paraId="6CBF141F" w14:textId="55263113" w:rsidR="00C06036" w:rsidRDefault="00C06036" w:rsidP="00223A06">
      <w:pPr>
        <w:pStyle w:val="Heading2"/>
        <w:numPr>
          <w:ilvl w:val="1"/>
          <w:numId w:val="55"/>
        </w:numPr>
      </w:pPr>
      <w:bookmarkStart w:id="63" w:name="_Toc92385974"/>
      <w:r w:rsidRPr="00863EEE">
        <w:t>Resettlement Plan</w:t>
      </w:r>
      <w:bookmarkEnd w:id="63"/>
    </w:p>
    <w:p w14:paraId="25221D97" w14:textId="5A12C17E" w:rsidR="004631A6" w:rsidRPr="004631A6" w:rsidRDefault="004631A6" w:rsidP="00EC3DE8">
      <w:pPr>
        <w:rPr>
          <w:lang w:val="en-US"/>
        </w:rPr>
      </w:pPr>
      <w:r w:rsidRPr="004631A6">
        <w:rPr>
          <w:lang w:val="en-US"/>
        </w:rPr>
        <w:t>The scope and level of detail of the resettlement plan will vary with the magnitude and complexity of resettlement</w:t>
      </w:r>
      <w:r w:rsidR="00622966">
        <w:rPr>
          <w:lang w:val="en-US"/>
        </w:rPr>
        <w:t>, as per the requirements of ESS5</w:t>
      </w:r>
      <w:r w:rsidRPr="004631A6">
        <w:rPr>
          <w:lang w:val="en-US"/>
        </w:rPr>
        <w:t xml:space="preserve">. The plan is based on up-to-date and reliable information about: (a) the proposed resettlement and its impacts on the displaced persons and other adversely affected groups, and (b) the legal issues involved in resettlement. Table </w:t>
      </w:r>
      <w:r w:rsidR="006811F4">
        <w:rPr>
          <w:lang w:val="en-US"/>
        </w:rPr>
        <w:t>1</w:t>
      </w:r>
      <w:r w:rsidR="00607981">
        <w:rPr>
          <w:lang w:val="en-US"/>
        </w:rPr>
        <w:t>5</w:t>
      </w:r>
      <w:r w:rsidRPr="004631A6">
        <w:rPr>
          <w:lang w:val="en-US"/>
        </w:rPr>
        <w:t xml:space="preserve"> details the elements that should be included in the </w:t>
      </w:r>
      <w:r w:rsidR="0027760E">
        <w:rPr>
          <w:lang w:val="en-US"/>
        </w:rPr>
        <w:t>resettlement plan</w:t>
      </w:r>
      <w:r w:rsidRPr="004631A6">
        <w:rPr>
          <w:lang w:val="en-US"/>
        </w:rPr>
        <w:t>, as relevant. When any element is not relevant to project circumstances, it should be noted in the resettlement plan.</w:t>
      </w:r>
      <w:r w:rsidR="007D1D73">
        <w:rPr>
          <w:lang w:val="en-US"/>
        </w:rPr>
        <w:t xml:space="preserve"> In principle, a resettlement plan should be focused largely on the census, identification of </w:t>
      </w:r>
      <w:r w:rsidR="00085884">
        <w:rPr>
          <w:lang w:val="en-US"/>
        </w:rPr>
        <w:t>PAPs</w:t>
      </w:r>
      <w:r w:rsidR="007D1D73">
        <w:rPr>
          <w:lang w:val="en-US"/>
        </w:rPr>
        <w:t xml:space="preserve"> and compensation</w:t>
      </w:r>
      <w:r w:rsidR="00622966">
        <w:rPr>
          <w:lang w:val="en-US"/>
        </w:rPr>
        <w:t xml:space="preserve"> entitlements and</w:t>
      </w:r>
      <w:r w:rsidR="007D1D73">
        <w:rPr>
          <w:lang w:val="en-US"/>
        </w:rPr>
        <w:t xml:space="preserve"> methods. Additional material identified in Table 1</w:t>
      </w:r>
      <w:r w:rsidR="00607981">
        <w:rPr>
          <w:lang w:val="en-US"/>
        </w:rPr>
        <w:t>5</w:t>
      </w:r>
      <w:r w:rsidR="007D1D73">
        <w:rPr>
          <w:lang w:val="en-US"/>
        </w:rPr>
        <w:t xml:space="preserve"> can be placed in annexes, or, where appropriate, can rely on the RPF document for greater detail</w:t>
      </w:r>
      <w:r w:rsidR="007D1D73">
        <w:t xml:space="preserve">. </w:t>
      </w:r>
    </w:p>
    <w:p w14:paraId="28D5FD7A" w14:textId="77777777" w:rsidR="004631A6" w:rsidRPr="004631A6" w:rsidRDefault="004631A6" w:rsidP="00EC3DE8">
      <w:pPr>
        <w:rPr>
          <w:lang w:val="en-US"/>
        </w:rPr>
      </w:pPr>
    </w:p>
    <w:p w14:paraId="346A0012" w14:textId="72DCB3B1" w:rsidR="004631A6" w:rsidRPr="00406E8B" w:rsidRDefault="004631A6" w:rsidP="00EC3DE8">
      <w:pPr>
        <w:rPr>
          <w:b/>
          <w:bCs/>
          <w:lang w:val="en-US"/>
        </w:rPr>
      </w:pPr>
      <w:r w:rsidRPr="00406E8B">
        <w:rPr>
          <w:b/>
          <w:bCs/>
          <w:lang w:val="en-US"/>
        </w:rPr>
        <w:t xml:space="preserve">Table </w:t>
      </w:r>
      <w:r w:rsidR="006811F4" w:rsidRPr="00406E8B">
        <w:rPr>
          <w:b/>
          <w:bCs/>
          <w:lang w:val="en-US"/>
        </w:rPr>
        <w:t>1</w:t>
      </w:r>
      <w:r w:rsidR="00607981" w:rsidRPr="00406E8B">
        <w:rPr>
          <w:b/>
          <w:bCs/>
          <w:lang w:val="en-US"/>
        </w:rPr>
        <w:t>5</w:t>
      </w:r>
      <w:r w:rsidRPr="00406E8B">
        <w:rPr>
          <w:b/>
          <w:bCs/>
          <w:lang w:val="en-US"/>
        </w:rPr>
        <w:t xml:space="preserve">: Elements to be included in </w:t>
      </w:r>
      <w:r w:rsidR="0027760E" w:rsidRPr="00406E8B">
        <w:rPr>
          <w:b/>
          <w:bCs/>
          <w:lang w:val="en-US"/>
        </w:rPr>
        <w:t>resettlement plan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44"/>
        <w:gridCol w:w="8246"/>
      </w:tblGrid>
      <w:tr w:rsidR="004631A6" w:rsidRPr="004A1890" w14:paraId="78F447ED" w14:textId="77777777" w:rsidTr="00A565C8">
        <w:trPr>
          <w:trHeight w:val="234"/>
          <w:tblHeader/>
        </w:trPr>
        <w:tc>
          <w:tcPr>
            <w:tcW w:w="1705" w:type="dxa"/>
            <w:tcBorders>
              <w:top w:val="single" w:sz="4" w:space="0" w:color="000000"/>
              <w:left w:val="single" w:sz="4" w:space="0" w:color="000000"/>
              <w:bottom w:val="single" w:sz="4" w:space="0" w:color="000000"/>
              <w:right w:val="single" w:sz="4" w:space="0" w:color="000000"/>
            </w:tcBorders>
            <w:shd w:val="clear" w:color="auto" w:fill="DEEAF6"/>
          </w:tcPr>
          <w:p w14:paraId="6F78F2BD" w14:textId="77777777" w:rsidR="004631A6" w:rsidRPr="00406E8B" w:rsidRDefault="004631A6" w:rsidP="00A565C8">
            <w:pPr>
              <w:rPr>
                <w:b/>
                <w:bCs/>
                <w:lang w:val="en-US"/>
              </w:rPr>
            </w:pPr>
            <w:r w:rsidRPr="00406E8B">
              <w:rPr>
                <w:b/>
                <w:bCs/>
                <w:lang w:val="en-US"/>
              </w:rPr>
              <w:t>Element</w:t>
            </w:r>
          </w:p>
        </w:tc>
        <w:tc>
          <w:tcPr>
            <w:tcW w:w="8485" w:type="dxa"/>
            <w:tcBorders>
              <w:top w:val="single" w:sz="4" w:space="0" w:color="000000"/>
              <w:left w:val="single" w:sz="4" w:space="0" w:color="000000"/>
              <w:bottom w:val="single" w:sz="4" w:space="0" w:color="000000"/>
              <w:right w:val="single" w:sz="4" w:space="0" w:color="000000"/>
            </w:tcBorders>
            <w:shd w:val="clear" w:color="auto" w:fill="DEEAF6"/>
          </w:tcPr>
          <w:p w14:paraId="0E0535F9" w14:textId="77777777" w:rsidR="004631A6" w:rsidRPr="00406E8B" w:rsidRDefault="004631A6" w:rsidP="00EC3DE8">
            <w:pPr>
              <w:rPr>
                <w:b/>
                <w:bCs/>
                <w:lang w:val="en-US"/>
              </w:rPr>
            </w:pPr>
            <w:r w:rsidRPr="00406E8B">
              <w:rPr>
                <w:b/>
                <w:bCs/>
                <w:lang w:val="en-US"/>
              </w:rPr>
              <w:t>Description</w:t>
            </w:r>
          </w:p>
        </w:tc>
      </w:tr>
      <w:tr w:rsidR="004631A6" w:rsidRPr="004631A6" w14:paraId="346EA87B" w14:textId="77777777" w:rsidTr="00A565C8">
        <w:trPr>
          <w:trHeight w:val="1341"/>
        </w:trPr>
        <w:tc>
          <w:tcPr>
            <w:tcW w:w="1705" w:type="dxa"/>
          </w:tcPr>
          <w:p w14:paraId="23FED756" w14:textId="102B2064" w:rsidR="004631A6" w:rsidRPr="00A565C8" w:rsidRDefault="00741DBE" w:rsidP="00223A06">
            <w:pPr>
              <w:pStyle w:val="ListParagraph"/>
              <w:numPr>
                <w:ilvl w:val="0"/>
                <w:numId w:val="33"/>
              </w:numPr>
              <w:rPr>
                <w:lang w:val="en-US"/>
              </w:rPr>
            </w:pPr>
            <w:r>
              <w:rPr>
                <w:lang w:val="en-US"/>
              </w:rPr>
              <w:t>Subp</w:t>
            </w:r>
            <w:r w:rsidR="004631A6" w:rsidRPr="00A565C8">
              <w:rPr>
                <w:lang w:val="en-US"/>
              </w:rPr>
              <w:t>roject Description</w:t>
            </w:r>
          </w:p>
        </w:tc>
        <w:tc>
          <w:tcPr>
            <w:tcW w:w="8485" w:type="dxa"/>
          </w:tcPr>
          <w:p w14:paraId="12C897A7" w14:textId="61864E9A" w:rsidR="004631A6" w:rsidRPr="004631A6" w:rsidRDefault="00741DBE" w:rsidP="00EC3DE8">
            <w:pPr>
              <w:rPr>
                <w:lang w:val="en-US"/>
              </w:rPr>
            </w:pPr>
            <w:r>
              <w:rPr>
                <w:lang w:val="en-US"/>
              </w:rPr>
              <w:t>Describe</w:t>
            </w:r>
            <w:r w:rsidR="004631A6" w:rsidRPr="004631A6">
              <w:rPr>
                <w:lang w:val="en-US"/>
              </w:rPr>
              <w:t xml:space="preserve"> a) the project component or activities that give rise to resettlement; b)</w:t>
            </w:r>
            <w:r>
              <w:rPr>
                <w:lang w:val="en-US"/>
              </w:rPr>
              <w:t xml:space="preserve"> </w:t>
            </w:r>
            <w:r w:rsidR="004631A6" w:rsidRPr="004631A6">
              <w:rPr>
                <w:lang w:val="en-US"/>
              </w:rPr>
              <w:t>the zone of impact of such component or activities; c)</w:t>
            </w:r>
            <w:r>
              <w:rPr>
                <w:lang w:val="en-US"/>
              </w:rPr>
              <w:t xml:space="preserve"> </w:t>
            </w:r>
            <w:r w:rsidR="004631A6" w:rsidRPr="004631A6">
              <w:rPr>
                <w:lang w:val="en-US"/>
              </w:rPr>
              <w:t>the alternatives considered to avoid or minimize resettlement; and (d) the mechanisms established to minimize resettlement, to the extent possible,</w:t>
            </w:r>
            <w:r w:rsidR="0027760E">
              <w:rPr>
                <w:lang w:val="en-US"/>
              </w:rPr>
              <w:t xml:space="preserve"> </w:t>
            </w:r>
            <w:r w:rsidR="004631A6" w:rsidRPr="004631A6">
              <w:rPr>
                <w:lang w:val="en-US"/>
              </w:rPr>
              <w:t xml:space="preserve">during </w:t>
            </w:r>
            <w:r w:rsidR="0095243E">
              <w:rPr>
                <w:lang w:val="en-US"/>
              </w:rPr>
              <w:t>sub</w:t>
            </w:r>
            <w:r w:rsidR="004631A6" w:rsidRPr="004631A6">
              <w:rPr>
                <w:lang w:val="en-US"/>
              </w:rPr>
              <w:t>project implementation.</w:t>
            </w:r>
          </w:p>
        </w:tc>
      </w:tr>
      <w:tr w:rsidR="004631A6" w:rsidRPr="004631A6" w14:paraId="7BB3DE11" w14:textId="77777777" w:rsidTr="00A565C8">
        <w:trPr>
          <w:trHeight w:val="269"/>
        </w:trPr>
        <w:tc>
          <w:tcPr>
            <w:tcW w:w="1705" w:type="dxa"/>
          </w:tcPr>
          <w:p w14:paraId="144233C1" w14:textId="77777777" w:rsidR="004631A6" w:rsidRPr="00A565C8" w:rsidRDefault="004631A6" w:rsidP="00223A06">
            <w:pPr>
              <w:pStyle w:val="ListParagraph"/>
              <w:numPr>
                <w:ilvl w:val="0"/>
                <w:numId w:val="33"/>
              </w:numPr>
              <w:rPr>
                <w:lang w:val="en-US"/>
              </w:rPr>
            </w:pPr>
            <w:r w:rsidRPr="00A565C8">
              <w:rPr>
                <w:lang w:val="en-US"/>
              </w:rPr>
              <w:t>Objectives</w:t>
            </w:r>
          </w:p>
        </w:tc>
        <w:tc>
          <w:tcPr>
            <w:tcW w:w="8485" w:type="dxa"/>
          </w:tcPr>
          <w:p w14:paraId="4AC82803" w14:textId="3D7FAD5E" w:rsidR="004631A6" w:rsidRPr="004631A6" w:rsidRDefault="004631A6" w:rsidP="00EC3DE8">
            <w:pPr>
              <w:rPr>
                <w:lang w:val="en-US"/>
              </w:rPr>
            </w:pPr>
            <w:r w:rsidRPr="004631A6">
              <w:rPr>
                <w:lang w:val="en-US"/>
              </w:rPr>
              <w:t xml:space="preserve">The objectives of the resettlement action </w:t>
            </w:r>
            <w:r w:rsidR="0095243E">
              <w:rPr>
                <w:lang w:val="en-US"/>
              </w:rPr>
              <w:t>plan</w:t>
            </w:r>
            <w:r w:rsidRPr="004631A6">
              <w:rPr>
                <w:lang w:val="en-US"/>
              </w:rPr>
              <w:t>.</w:t>
            </w:r>
          </w:p>
        </w:tc>
      </w:tr>
      <w:tr w:rsidR="004631A6" w:rsidRPr="004631A6" w14:paraId="4CF0A634" w14:textId="77777777" w:rsidTr="00A565C8">
        <w:trPr>
          <w:trHeight w:val="558"/>
        </w:trPr>
        <w:tc>
          <w:tcPr>
            <w:tcW w:w="1705" w:type="dxa"/>
          </w:tcPr>
          <w:p w14:paraId="3E5B305B" w14:textId="77777777" w:rsidR="004631A6" w:rsidRPr="00A565C8" w:rsidRDefault="004631A6" w:rsidP="00223A06">
            <w:pPr>
              <w:pStyle w:val="ListParagraph"/>
              <w:numPr>
                <w:ilvl w:val="0"/>
                <w:numId w:val="33"/>
              </w:numPr>
              <w:rPr>
                <w:lang w:val="en-US"/>
              </w:rPr>
            </w:pPr>
            <w:r w:rsidRPr="00A565C8">
              <w:rPr>
                <w:lang w:val="en-US"/>
              </w:rPr>
              <w:lastRenderedPageBreak/>
              <w:t>Socio-economic Studies</w:t>
            </w:r>
          </w:p>
        </w:tc>
        <w:tc>
          <w:tcPr>
            <w:tcW w:w="8485" w:type="dxa"/>
          </w:tcPr>
          <w:p w14:paraId="4B5AE867" w14:textId="42CE8118" w:rsidR="004631A6" w:rsidRDefault="004631A6" w:rsidP="00EC3DE8">
            <w:pPr>
              <w:rPr>
                <w:lang w:val="en-US"/>
              </w:rPr>
            </w:pPr>
            <w:r w:rsidRPr="004631A6">
              <w:rPr>
                <w:lang w:val="en-US"/>
              </w:rPr>
              <w:t xml:space="preserve">The findings of socioeconomic studies conducted in the early stages of </w:t>
            </w:r>
            <w:r w:rsidR="0095243E">
              <w:rPr>
                <w:lang w:val="en-US"/>
              </w:rPr>
              <w:t>sub</w:t>
            </w:r>
            <w:r w:rsidRPr="004631A6">
              <w:rPr>
                <w:lang w:val="en-US"/>
              </w:rPr>
              <w:t>project preparation and with the involvement of potentially displaced people, including the results of a census survey covering: (i) current occupants of the affected area to establish a basis for the design of the resettlement program and to exclude subsequent inflows of people from eligibility for compensation and resettlement assistance; (ii) standard characteristics of displaced households, including a description of production systems, labor, and household organization; and baseline information on livelihoods (including, as relevant, production levels and income derived from both formal and informal economic activities) and standards of living (including health status) of the displaced population; (iii) the magnitude of the expected loss--total or partial--of assets, and the extent of displacement, physical or economic; (iv) information on vulnerable groups or persons, for whom special provisions may have to be made; and (v) provisions to update information on the displaced people's livelihoods and standards of living at regular intervals so that the latest information is available at the time of their displacement.</w:t>
            </w:r>
          </w:p>
          <w:p w14:paraId="6034EC91" w14:textId="77777777" w:rsidR="00D458ED" w:rsidRPr="004631A6" w:rsidRDefault="00D458ED" w:rsidP="00EC3DE8">
            <w:pPr>
              <w:rPr>
                <w:lang w:val="en-US"/>
              </w:rPr>
            </w:pPr>
          </w:p>
          <w:p w14:paraId="1BB6C001" w14:textId="3084DCF7" w:rsidR="004631A6" w:rsidRPr="004631A6" w:rsidRDefault="004631A6" w:rsidP="00EC3DE8">
            <w:pPr>
              <w:rPr>
                <w:lang w:val="en-US"/>
              </w:rPr>
            </w:pPr>
            <w:r w:rsidRPr="00A565C8">
              <w:rPr>
                <w:lang w:val="en-US"/>
              </w:rPr>
              <w:t>Other studies describing the following: (i) land tenure and transfer systems, including an inventory of common property natural resources from which people derive their livelihoods and sustenance, non-title-based usufruct systems (including fishing, grazing, or use of forest areas) governed by local recognized land allocation mechanisms, and any issues raised by different tenure systems in the project area; (ii) the patterns of social interaction in the affected communities, including social networks and social support systems, and how they will be affected by the project; (iii) public infrastructure and social services that will be affected; and</w:t>
            </w:r>
            <w:r w:rsidR="00A565C8">
              <w:rPr>
                <w:lang w:val="en-US"/>
              </w:rPr>
              <w:t xml:space="preserve"> </w:t>
            </w:r>
            <w:r w:rsidRPr="004631A6">
              <w:rPr>
                <w:lang w:val="en-US"/>
              </w:rPr>
              <w:t>(iv) social and cultural characteristics of displaced communities, including a description of formal and informal institutions (e.g., community organizations, ritual groups, nongovernmental organizations (NGOs)) that may be relevant to the consultation</w:t>
            </w:r>
            <w:r w:rsidR="00AD0926">
              <w:rPr>
                <w:lang w:val="en-US"/>
              </w:rPr>
              <w:t xml:space="preserve"> </w:t>
            </w:r>
            <w:r w:rsidRPr="004631A6">
              <w:rPr>
                <w:lang w:val="en-US"/>
              </w:rPr>
              <w:t>strategy and to designing and implementing the resettlement activities.</w:t>
            </w:r>
          </w:p>
        </w:tc>
      </w:tr>
      <w:tr w:rsidR="004631A6" w:rsidRPr="004631A6" w14:paraId="52B2382F" w14:textId="77777777" w:rsidTr="00A565C8">
        <w:trPr>
          <w:trHeight w:val="1874"/>
        </w:trPr>
        <w:tc>
          <w:tcPr>
            <w:tcW w:w="1705" w:type="dxa"/>
          </w:tcPr>
          <w:p w14:paraId="4724E970" w14:textId="77777777" w:rsidR="004631A6" w:rsidRPr="00A565C8" w:rsidRDefault="004631A6" w:rsidP="00223A06">
            <w:pPr>
              <w:pStyle w:val="ListParagraph"/>
              <w:numPr>
                <w:ilvl w:val="0"/>
                <w:numId w:val="33"/>
              </w:numPr>
              <w:rPr>
                <w:lang w:val="en-US"/>
              </w:rPr>
            </w:pPr>
            <w:r w:rsidRPr="00A565C8">
              <w:rPr>
                <w:lang w:val="en-US"/>
              </w:rPr>
              <w:t>Legal framework</w:t>
            </w:r>
          </w:p>
        </w:tc>
        <w:tc>
          <w:tcPr>
            <w:tcW w:w="8485" w:type="dxa"/>
          </w:tcPr>
          <w:p w14:paraId="4F74E641" w14:textId="63A953D7" w:rsidR="004631A6" w:rsidRPr="004631A6" w:rsidRDefault="004631A6" w:rsidP="00A565C8">
            <w:pPr>
              <w:rPr>
                <w:lang w:val="en-US"/>
              </w:rPr>
            </w:pPr>
            <w:r w:rsidRPr="004631A6">
              <w:rPr>
                <w:lang w:val="en-US"/>
              </w:rPr>
              <w:t>The findings of an analysis of the legal framework, covering (a) the scope of the power of eminent domain and the nature of compensation associated with it, in terms of both the valuation methodology and the timing of payment; (b) the applicable legal and administrative procedures, including a description of the remedies available to displaced persons in the judicial process and the normal time</w:t>
            </w:r>
            <w:r w:rsidR="00A565C8">
              <w:rPr>
                <w:lang w:val="en-US"/>
              </w:rPr>
              <w:t xml:space="preserve"> </w:t>
            </w:r>
            <w:r w:rsidRPr="004631A6">
              <w:rPr>
                <w:lang w:val="en-US"/>
              </w:rPr>
              <w:t>frame for such procedures, and any available</w:t>
            </w:r>
            <w:r w:rsidR="00A565C8">
              <w:rPr>
                <w:lang w:val="en-US"/>
              </w:rPr>
              <w:t xml:space="preserve"> </w:t>
            </w:r>
            <w:r w:rsidRPr="004631A6">
              <w:rPr>
                <w:lang w:val="en-US"/>
              </w:rPr>
              <w:t>alternative dispute resolution mechanisms that may be relevant to</w:t>
            </w:r>
            <w:r w:rsidR="00A565C8">
              <w:rPr>
                <w:lang w:val="en-US"/>
              </w:rPr>
              <w:t xml:space="preserve"> </w:t>
            </w:r>
            <w:r w:rsidR="009F450A" w:rsidRPr="004631A6">
              <w:rPr>
                <w:lang w:val="en-US"/>
              </w:rPr>
              <w:t xml:space="preserve">resettlement under the project; (c) relevant law (including customary and traditional law) governing land tenure, valuation of assets and losses, compensation, and natural resource usage rights; customary personal law related to displacement; and environmental laws and social welfare </w:t>
            </w:r>
            <w:r w:rsidR="009F450A" w:rsidRPr="004631A6">
              <w:rPr>
                <w:lang w:val="en-US"/>
              </w:rPr>
              <w:lastRenderedPageBreak/>
              <w:t>legislation; (d) laws and regulations relating to the agencies responsible for implementing resettlement activities; (e) gaps, if any, between local laws covering eminent domain and</w:t>
            </w:r>
            <w:r w:rsidR="00A565C8">
              <w:rPr>
                <w:lang w:val="en-US"/>
              </w:rPr>
              <w:t xml:space="preserve"> </w:t>
            </w:r>
            <w:r w:rsidR="009F450A" w:rsidRPr="004631A6">
              <w:rPr>
                <w:lang w:val="en-US"/>
              </w:rPr>
              <w:t>resettlement and the Bank's resettlement policy, and the mechanisms to bridge such gaps; and (f) any legal steps necessary to ensure the effective implementation of resettlement activities under the project, including, as appropriate, a process for recognizing</w:t>
            </w:r>
            <w:r w:rsidR="00A565C8">
              <w:rPr>
                <w:lang w:val="en-US"/>
              </w:rPr>
              <w:t xml:space="preserve"> </w:t>
            </w:r>
            <w:r w:rsidR="009F450A" w:rsidRPr="004631A6">
              <w:rPr>
                <w:lang w:val="en-US"/>
              </w:rPr>
              <w:t>claims to legal rights to land--including claims that derive from customary law and traditional usage.</w:t>
            </w:r>
            <w:r w:rsidR="007D1D73">
              <w:rPr>
                <w:lang w:val="en-US"/>
              </w:rPr>
              <w:t xml:space="preserve"> Where appropriate, this section of the resettlement plan may simply refer to the RPF for details. </w:t>
            </w:r>
          </w:p>
        </w:tc>
      </w:tr>
      <w:tr w:rsidR="009F450A" w:rsidRPr="004631A6" w14:paraId="40AFF101" w14:textId="77777777" w:rsidTr="00A565C8">
        <w:trPr>
          <w:trHeight w:val="1844"/>
        </w:trPr>
        <w:tc>
          <w:tcPr>
            <w:tcW w:w="1705" w:type="dxa"/>
            <w:tcBorders>
              <w:top w:val="single" w:sz="4" w:space="0" w:color="000000"/>
              <w:left w:val="single" w:sz="4" w:space="0" w:color="000000"/>
              <w:bottom w:val="single" w:sz="4" w:space="0" w:color="000000"/>
              <w:right w:val="single" w:sz="4" w:space="0" w:color="000000"/>
            </w:tcBorders>
          </w:tcPr>
          <w:p w14:paraId="117F082A" w14:textId="77777777" w:rsidR="009F450A" w:rsidRPr="00A565C8" w:rsidRDefault="009F450A" w:rsidP="00223A06">
            <w:pPr>
              <w:pStyle w:val="ListParagraph"/>
              <w:numPr>
                <w:ilvl w:val="0"/>
                <w:numId w:val="33"/>
              </w:numPr>
              <w:rPr>
                <w:lang w:val="en-US"/>
              </w:rPr>
            </w:pPr>
            <w:r w:rsidRPr="00A565C8">
              <w:rPr>
                <w:lang w:val="en-US"/>
              </w:rPr>
              <w:lastRenderedPageBreak/>
              <w:t>Institutional Framework</w:t>
            </w:r>
          </w:p>
        </w:tc>
        <w:tc>
          <w:tcPr>
            <w:tcW w:w="8485" w:type="dxa"/>
            <w:tcBorders>
              <w:top w:val="single" w:sz="4" w:space="0" w:color="000000"/>
              <w:left w:val="single" w:sz="4" w:space="0" w:color="000000"/>
              <w:bottom w:val="single" w:sz="4" w:space="0" w:color="000000"/>
              <w:right w:val="single" w:sz="4" w:space="0" w:color="000000"/>
            </w:tcBorders>
          </w:tcPr>
          <w:p w14:paraId="41965E64" w14:textId="5D2CD09C" w:rsidR="00AD0926" w:rsidRPr="004631A6" w:rsidRDefault="009F450A" w:rsidP="00A565C8">
            <w:pPr>
              <w:rPr>
                <w:lang w:val="en-US"/>
              </w:rPr>
            </w:pPr>
            <w:r w:rsidRPr="004631A6">
              <w:rPr>
                <w:lang w:val="en-US"/>
              </w:rPr>
              <w:t>The findings of an analysis of the institutional framework covering (a) the</w:t>
            </w:r>
            <w:r w:rsidR="00A565C8">
              <w:rPr>
                <w:lang w:val="en-US"/>
              </w:rPr>
              <w:t xml:space="preserve"> </w:t>
            </w:r>
            <w:r w:rsidRPr="004631A6">
              <w:rPr>
                <w:lang w:val="en-US"/>
              </w:rPr>
              <w:t>identification of agencies responsible for resettlement activities and NGOs that may have a role in project implementation; (b) an assessment of the institutional capacity of such agencies and NGOs; and (c) any steps that are proposed to enhance the</w:t>
            </w:r>
            <w:r w:rsidR="00B76743">
              <w:rPr>
                <w:lang w:val="en-US"/>
              </w:rPr>
              <w:t>ir</w:t>
            </w:r>
            <w:r w:rsidRPr="004631A6">
              <w:rPr>
                <w:lang w:val="en-US"/>
              </w:rPr>
              <w:t xml:space="preserve"> institutional capacity.</w:t>
            </w:r>
            <w:r w:rsidR="007D1D73">
              <w:rPr>
                <w:lang w:val="en-US"/>
              </w:rPr>
              <w:t xml:space="preserve"> Where appropriate, this section of the resettlement plan may simply refer to the RPF for details.</w:t>
            </w:r>
          </w:p>
        </w:tc>
      </w:tr>
      <w:tr w:rsidR="009F450A" w:rsidRPr="004631A6" w14:paraId="05B920D4" w14:textId="77777777" w:rsidTr="00A565C8">
        <w:trPr>
          <w:trHeight w:val="688"/>
        </w:trPr>
        <w:tc>
          <w:tcPr>
            <w:tcW w:w="1705" w:type="dxa"/>
            <w:tcBorders>
              <w:top w:val="single" w:sz="4" w:space="0" w:color="000000"/>
              <w:left w:val="single" w:sz="4" w:space="0" w:color="000000"/>
              <w:bottom w:val="single" w:sz="4" w:space="0" w:color="000000"/>
              <w:right w:val="single" w:sz="4" w:space="0" w:color="000000"/>
            </w:tcBorders>
          </w:tcPr>
          <w:p w14:paraId="38BD8290" w14:textId="77777777" w:rsidR="009F450A" w:rsidRPr="00A565C8" w:rsidRDefault="009F450A" w:rsidP="00223A06">
            <w:pPr>
              <w:pStyle w:val="ListParagraph"/>
              <w:numPr>
                <w:ilvl w:val="0"/>
                <w:numId w:val="33"/>
              </w:numPr>
              <w:rPr>
                <w:lang w:val="en-US"/>
              </w:rPr>
            </w:pPr>
            <w:r w:rsidRPr="00A565C8">
              <w:rPr>
                <w:lang w:val="en-US"/>
              </w:rPr>
              <w:t>Eligibility</w:t>
            </w:r>
          </w:p>
        </w:tc>
        <w:tc>
          <w:tcPr>
            <w:tcW w:w="8485" w:type="dxa"/>
            <w:tcBorders>
              <w:top w:val="single" w:sz="4" w:space="0" w:color="000000"/>
              <w:left w:val="single" w:sz="4" w:space="0" w:color="000000"/>
              <w:bottom w:val="single" w:sz="4" w:space="0" w:color="000000"/>
              <w:right w:val="single" w:sz="4" w:space="0" w:color="000000"/>
            </w:tcBorders>
          </w:tcPr>
          <w:p w14:paraId="06A5123B" w14:textId="7385BBFE" w:rsidR="009F450A" w:rsidRPr="004631A6" w:rsidRDefault="009F450A" w:rsidP="00EC3DE8">
            <w:pPr>
              <w:rPr>
                <w:lang w:val="en-US"/>
              </w:rPr>
            </w:pPr>
            <w:r w:rsidRPr="004631A6">
              <w:rPr>
                <w:lang w:val="en-US"/>
              </w:rPr>
              <w:t>Definition of displaced persons and criteria for determining their eligibility for compensation and other resettlement assistance, including relevant cut-off dates.</w:t>
            </w:r>
          </w:p>
        </w:tc>
      </w:tr>
      <w:tr w:rsidR="009F450A" w:rsidRPr="004631A6" w14:paraId="4B5DE397" w14:textId="77777777" w:rsidTr="00A565C8">
        <w:trPr>
          <w:trHeight w:val="323"/>
        </w:trPr>
        <w:tc>
          <w:tcPr>
            <w:tcW w:w="1705" w:type="dxa"/>
            <w:tcBorders>
              <w:top w:val="single" w:sz="4" w:space="0" w:color="000000"/>
              <w:left w:val="single" w:sz="4" w:space="0" w:color="000000"/>
              <w:bottom w:val="single" w:sz="4" w:space="0" w:color="000000"/>
              <w:right w:val="single" w:sz="4" w:space="0" w:color="000000"/>
            </w:tcBorders>
          </w:tcPr>
          <w:p w14:paraId="2A2D0BC1" w14:textId="77777777" w:rsidR="009F450A" w:rsidRPr="00A565C8" w:rsidRDefault="009F450A" w:rsidP="00223A06">
            <w:pPr>
              <w:pStyle w:val="ListParagraph"/>
              <w:numPr>
                <w:ilvl w:val="0"/>
                <w:numId w:val="33"/>
              </w:numPr>
              <w:rPr>
                <w:lang w:val="en-US"/>
              </w:rPr>
            </w:pPr>
            <w:r w:rsidRPr="00A565C8">
              <w:rPr>
                <w:lang w:val="en-US"/>
              </w:rPr>
              <w:t>Valuation of and compensation for losses</w:t>
            </w:r>
          </w:p>
        </w:tc>
        <w:tc>
          <w:tcPr>
            <w:tcW w:w="8485" w:type="dxa"/>
            <w:tcBorders>
              <w:top w:val="single" w:sz="4" w:space="0" w:color="000000"/>
              <w:left w:val="single" w:sz="4" w:space="0" w:color="000000"/>
              <w:bottom w:val="single" w:sz="4" w:space="0" w:color="000000"/>
              <w:right w:val="single" w:sz="4" w:space="0" w:color="000000"/>
            </w:tcBorders>
          </w:tcPr>
          <w:p w14:paraId="3F917C64" w14:textId="78AF50AF" w:rsidR="009F450A" w:rsidRPr="004631A6" w:rsidRDefault="009F450A" w:rsidP="00A565C8">
            <w:pPr>
              <w:rPr>
                <w:lang w:val="en-US"/>
              </w:rPr>
            </w:pPr>
            <w:r w:rsidRPr="004631A6">
              <w:rPr>
                <w:lang w:val="en-US"/>
              </w:rPr>
              <w:t>The methodology to be used in valuing losses to determine their replacement cost; and a description of the proposed types and levels of compensation under local law and such supplementary measures as are</w:t>
            </w:r>
            <w:r w:rsidR="00A565C8">
              <w:rPr>
                <w:lang w:val="en-US"/>
              </w:rPr>
              <w:t xml:space="preserve"> </w:t>
            </w:r>
            <w:r w:rsidRPr="004631A6">
              <w:rPr>
                <w:lang w:val="en-US"/>
              </w:rPr>
              <w:t>necessary to achieve replacement cost for lost assets.</w:t>
            </w:r>
          </w:p>
        </w:tc>
      </w:tr>
      <w:tr w:rsidR="009F450A" w:rsidRPr="004631A6" w14:paraId="4EC93CD0" w14:textId="77777777" w:rsidTr="00A565C8">
        <w:trPr>
          <w:trHeight w:val="1342"/>
        </w:trPr>
        <w:tc>
          <w:tcPr>
            <w:tcW w:w="1705" w:type="dxa"/>
            <w:tcBorders>
              <w:top w:val="single" w:sz="4" w:space="0" w:color="000000"/>
              <w:left w:val="single" w:sz="4" w:space="0" w:color="000000"/>
              <w:bottom w:val="single" w:sz="4" w:space="0" w:color="000000"/>
              <w:right w:val="single" w:sz="4" w:space="0" w:color="000000"/>
            </w:tcBorders>
          </w:tcPr>
          <w:p w14:paraId="6BF0FAD5" w14:textId="6F736CF8" w:rsidR="009F450A" w:rsidRPr="00A565C8" w:rsidRDefault="009F450A" w:rsidP="00223A06">
            <w:pPr>
              <w:pStyle w:val="ListParagraph"/>
              <w:numPr>
                <w:ilvl w:val="0"/>
                <w:numId w:val="33"/>
              </w:numPr>
              <w:rPr>
                <w:lang w:val="en-US"/>
              </w:rPr>
            </w:pPr>
            <w:r w:rsidRPr="00A565C8">
              <w:rPr>
                <w:lang w:val="en-US"/>
              </w:rPr>
              <w:t>Resettlement measures</w:t>
            </w:r>
            <w:r w:rsidR="00EA1D83">
              <w:rPr>
                <w:lang w:val="en-US"/>
              </w:rPr>
              <w:t xml:space="preserve"> and compensation and assistance entitlements</w:t>
            </w:r>
          </w:p>
        </w:tc>
        <w:tc>
          <w:tcPr>
            <w:tcW w:w="8485" w:type="dxa"/>
            <w:tcBorders>
              <w:top w:val="single" w:sz="4" w:space="0" w:color="000000"/>
              <w:left w:val="single" w:sz="4" w:space="0" w:color="000000"/>
              <w:bottom w:val="single" w:sz="4" w:space="0" w:color="000000"/>
              <w:right w:val="single" w:sz="4" w:space="0" w:color="000000"/>
            </w:tcBorders>
          </w:tcPr>
          <w:p w14:paraId="53CF324B" w14:textId="322F9750" w:rsidR="009F450A" w:rsidRPr="004631A6" w:rsidRDefault="009F450A" w:rsidP="00A565C8">
            <w:pPr>
              <w:rPr>
                <w:lang w:val="en-US"/>
              </w:rPr>
            </w:pPr>
            <w:r w:rsidRPr="004631A6">
              <w:rPr>
                <w:lang w:val="en-US"/>
              </w:rPr>
              <w:t>A description of the packages of compensation and other resettlement measures that will assist each category of eligible displaced persons</w:t>
            </w:r>
            <w:r w:rsidR="00EA1D83">
              <w:rPr>
                <w:lang w:val="en-US"/>
              </w:rPr>
              <w:t>, in line with ESS5</w:t>
            </w:r>
            <w:r w:rsidRPr="004631A6">
              <w:rPr>
                <w:lang w:val="en-US"/>
              </w:rPr>
              <w:t>the resettlement packages should be compatible with the cultural preferences of the displaced persons and prepared in</w:t>
            </w:r>
            <w:r w:rsidR="00A565C8">
              <w:rPr>
                <w:lang w:val="en-US"/>
              </w:rPr>
              <w:t xml:space="preserve"> </w:t>
            </w:r>
            <w:r w:rsidRPr="004631A6">
              <w:rPr>
                <w:lang w:val="en-US"/>
              </w:rPr>
              <w:t>consultation with them.</w:t>
            </w:r>
          </w:p>
        </w:tc>
      </w:tr>
      <w:tr w:rsidR="009F450A" w:rsidRPr="004631A6" w14:paraId="2FC257A1" w14:textId="77777777" w:rsidTr="00A565C8">
        <w:trPr>
          <w:trHeight w:val="1342"/>
        </w:trPr>
        <w:tc>
          <w:tcPr>
            <w:tcW w:w="1705" w:type="dxa"/>
            <w:tcBorders>
              <w:top w:val="single" w:sz="4" w:space="0" w:color="000000"/>
              <w:left w:val="single" w:sz="4" w:space="0" w:color="000000"/>
              <w:bottom w:val="single" w:sz="4" w:space="0" w:color="000000"/>
              <w:right w:val="single" w:sz="4" w:space="0" w:color="000000"/>
            </w:tcBorders>
          </w:tcPr>
          <w:p w14:paraId="192EE20A" w14:textId="77777777" w:rsidR="009F450A" w:rsidRPr="00A565C8" w:rsidRDefault="009F450A" w:rsidP="00223A06">
            <w:pPr>
              <w:pStyle w:val="ListParagraph"/>
              <w:numPr>
                <w:ilvl w:val="0"/>
                <w:numId w:val="33"/>
              </w:numPr>
              <w:rPr>
                <w:lang w:val="en-US"/>
              </w:rPr>
            </w:pPr>
            <w:r w:rsidRPr="00A565C8">
              <w:rPr>
                <w:lang w:val="en-US"/>
              </w:rPr>
              <w:t>Site selection, site preparation, and relocation</w:t>
            </w:r>
          </w:p>
        </w:tc>
        <w:tc>
          <w:tcPr>
            <w:tcW w:w="8485" w:type="dxa"/>
            <w:tcBorders>
              <w:top w:val="single" w:sz="4" w:space="0" w:color="000000"/>
              <w:left w:val="single" w:sz="4" w:space="0" w:color="000000"/>
              <w:bottom w:val="single" w:sz="4" w:space="0" w:color="000000"/>
              <w:right w:val="single" w:sz="4" w:space="0" w:color="000000"/>
            </w:tcBorders>
          </w:tcPr>
          <w:p w14:paraId="0C18D57A" w14:textId="0C95103E" w:rsidR="009F450A" w:rsidRPr="004631A6" w:rsidRDefault="009F450A" w:rsidP="00A565C8">
            <w:pPr>
              <w:rPr>
                <w:lang w:val="en-US"/>
              </w:rPr>
            </w:pPr>
            <w:r w:rsidRPr="004631A6">
              <w:rPr>
                <w:lang w:val="en-US"/>
              </w:rPr>
              <w:t>Alternative relocation sites considered and explanation of those selected, covering: (a) institutional and technical arrangements for identifying and preparing relocation sites, whether rural or urban, for which a combination of productive potential, locational advantages, and other factors is at least comparable to the advantages of the old sites, with an estimate of the time needed to acquire and transfer land and ancillary resources; (b) any measures necessary to prevent land speculation or influx of ineligible persons at the selected sites; (c) procedures for physical relocation under the project, including timetables for site preparation and transfer; and (d) legal arrangements for regularizing tenure and transferring titles to</w:t>
            </w:r>
            <w:r w:rsidR="00A565C8">
              <w:rPr>
                <w:lang w:val="en-US"/>
              </w:rPr>
              <w:t xml:space="preserve"> </w:t>
            </w:r>
            <w:r w:rsidRPr="004631A6">
              <w:rPr>
                <w:lang w:val="en-US"/>
              </w:rPr>
              <w:t>resettlers.</w:t>
            </w:r>
          </w:p>
        </w:tc>
      </w:tr>
      <w:tr w:rsidR="009F450A" w:rsidRPr="004631A6" w14:paraId="460ACD98" w14:textId="77777777" w:rsidTr="00A565C8">
        <w:trPr>
          <w:trHeight w:val="1342"/>
        </w:trPr>
        <w:tc>
          <w:tcPr>
            <w:tcW w:w="1705" w:type="dxa"/>
            <w:tcBorders>
              <w:top w:val="single" w:sz="4" w:space="0" w:color="000000"/>
              <w:left w:val="single" w:sz="4" w:space="0" w:color="000000"/>
              <w:bottom w:val="single" w:sz="4" w:space="0" w:color="000000"/>
              <w:right w:val="single" w:sz="4" w:space="0" w:color="000000"/>
            </w:tcBorders>
          </w:tcPr>
          <w:p w14:paraId="4DA878B4" w14:textId="77777777" w:rsidR="009F450A" w:rsidRPr="00A565C8" w:rsidRDefault="009F450A" w:rsidP="00223A06">
            <w:pPr>
              <w:pStyle w:val="ListParagraph"/>
              <w:numPr>
                <w:ilvl w:val="0"/>
                <w:numId w:val="33"/>
              </w:numPr>
              <w:rPr>
                <w:lang w:val="en-US"/>
              </w:rPr>
            </w:pPr>
            <w:r w:rsidRPr="00A565C8">
              <w:rPr>
                <w:lang w:val="en-US"/>
              </w:rPr>
              <w:t>Housing, infrastructure, and social services</w:t>
            </w:r>
          </w:p>
        </w:tc>
        <w:tc>
          <w:tcPr>
            <w:tcW w:w="8485" w:type="dxa"/>
            <w:tcBorders>
              <w:top w:val="single" w:sz="4" w:space="0" w:color="000000"/>
              <w:left w:val="single" w:sz="4" w:space="0" w:color="000000"/>
              <w:bottom w:val="single" w:sz="4" w:space="0" w:color="000000"/>
              <w:right w:val="single" w:sz="4" w:space="0" w:color="000000"/>
            </w:tcBorders>
          </w:tcPr>
          <w:p w14:paraId="532B7A97" w14:textId="6B6B7092" w:rsidR="009F450A" w:rsidRPr="004631A6" w:rsidRDefault="009F450A" w:rsidP="00EC3DE8">
            <w:pPr>
              <w:rPr>
                <w:lang w:val="en-US"/>
              </w:rPr>
            </w:pPr>
            <w:r w:rsidRPr="004631A6">
              <w:rPr>
                <w:lang w:val="en-US"/>
              </w:rPr>
              <w:t xml:space="preserve">Plans to provide (or to finance resettlers' provision of) housing, infrastructure (e.g., water supply, feeder roads), and social services (e.g., schools, health services); </w:t>
            </w:r>
            <w:r w:rsidR="00913A8F">
              <w:rPr>
                <w:lang w:val="en-US"/>
              </w:rPr>
              <w:t>p</w:t>
            </w:r>
            <w:r w:rsidRPr="004631A6">
              <w:rPr>
                <w:lang w:val="en-US"/>
              </w:rPr>
              <w:t>lans</w:t>
            </w:r>
            <w:r w:rsidR="00116974">
              <w:rPr>
                <w:lang w:val="en-US"/>
              </w:rPr>
              <w:t xml:space="preserve"> </w:t>
            </w:r>
            <w:r w:rsidRPr="004631A6">
              <w:rPr>
                <w:lang w:val="en-US"/>
              </w:rPr>
              <w:t>to ensure comparable services to host</w:t>
            </w:r>
            <w:r>
              <w:rPr>
                <w:lang w:val="en-US"/>
              </w:rPr>
              <w:t xml:space="preserve"> </w:t>
            </w:r>
            <w:r w:rsidRPr="004631A6">
              <w:rPr>
                <w:lang w:val="en-US"/>
              </w:rPr>
              <w:t>populations; any necessary site development, engineering, and</w:t>
            </w:r>
            <w:r>
              <w:rPr>
                <w:lang w:val="en-US"/>
              </w:rPr>
              <w:t xml:space="preserve"> </w:t>
            </w:r>
            <w:r w:rsidRPr="004631A6">
              <w:rPr>
                <w:lang w:val="en-US"/>
              </w:rPr>
              <w:t>architectural designs for these facilities.</w:t>
            </w:r>
          </w:p>
        </w:tc>
      </w:tr>
      <w:tr w:rsidR="004631A6" w:rsidRPr="004631A6" w14:paraId="387760D7" w14:textId="77777777" w:rsidTr="00A565C8">
        <w:trPr>
          <w:trHeight w:val="1342"/>
        </w:trPr>
        <w:tc>
          <w:tcPr>
            <w:tcW w:w="1705" w:type="dxa"/>
          </w:tcPr>
          <w:p w14:paraId="22D106E5" w14:textId="65DEB86A" w:rsidR="004631A6" w:rsidRPr="00A565C8" w:rsidRDefault="004631A6" w:rsidP="00223A06">
            <w:pPr>
              <w:pStyle w:val="ListParagraph"/>
              <w:numPr>
                <w:ilvl w:val="0"/>
                <w:numId w:val="33"/>
              </w:numPr>
              <w:rPr>
                <w:lang w:val="en-US"/>
              </w:rPr>
            </w:pPr>
            <w:r w:rsidRPr="00A565C8">
              <w:rPr>
                <w:lang w:val="en-US"/>
              </w:rPr>
              <w:lastRenderedPageBreak/>
              <w:t>Environmental protection and</w:t>
            </w:r>
            <w:r w:rsidR="00AD0926" w:rsidRPr="00A565C8">
              <w:rPr>
                <w:lang w:val="en-US"/>
              </w:rPr>
              <w:t xml:space="preserve"> </w:t>
            </w:r>
            <w:r w:rsidRPr="00A565C8">
              <w:rPr>
                <w:lang w:val="en-US"/>
              </w:rPr>
              <w:t>management</w:t>
            </w:r>
          </w:p>
        </w:tc>
        <w:tc>
          <w:tcPr>
            <w:tcW w:w="8485" w:type="dxa"/>
          </w:tcPr>
          <w:p w14:paraId="1BD0E895" w14:textId="06B7AFE0" w:rsidR="004631A6" w:rsidRPr="004631A6" w:rsidRDefault="004631A6" w:rsidP="00EC3DE8">
            <w:pPr>
              <w:rPr>
                <w:lang w:val="en-US"/>
              </w:rPr>
            </w:pPr>
            <w:r w:rsidRPr="004631A6">
              <w:rPr>
                <w:lang w:val="en-US"/>
              </w:rPr>
              <w:t>A description of the boundaries of the relocation area; and an assessment of the environmental impacts of the proposed resettlement and measures to mitigate and manage these impacts (coordinated as appropriate with the</w:t>
            </w:r>
            <w:r w:rsidR="00AD0926">
              <w:rPr>
                <w:lang w:val="en-US"/>
              </w:rPr>
              <w:t xml:space="preserve"> </w:t>
            </w:r>
            <w:r w:rsidRPr="004631A6">
              <w:rPr>
                <w:lang w:val="en-US"/>
              </w:rPr>
              <w:t>environmental assessment of the main investment requiring the resettlement).</w:t>
            </w:r>
          </w:p>
        </w:tc>
      </w:tr>
      <w:tr w:rsidR="004631A6" w:rsidRPr="004631A6" w14:paraId="7825281B" w14:textId="77777777" w:rsidTr="00A565C8">
        <w:trPr>
          <w:trHeight w:val="593"/>
        </w:trPr>
        <w:tc>
          <w:tcPr>
            <w:tcW w:w="1705" w:type="dxa"/>
          </w:tcPr>
          <w:p w14:paraId="56CAE13C" w14:textId="77777777" w:rsidR="004631A6" w:rsidRPr="00A565C8" w:rsidRDefault="004631A6" w:rsidP="00223A06">
            <w:pPr>
              <w:pStyle w:val="ListParagraph"/>
              <w:numPr>
                <w:ilvl w:val="0"/>
                <w:numId w:val="33"/>
              </w:numPr>
              <w:rPr>
                <w:lang w:val="en-US"/>
              </w:rPr>
            </w:pPr>
            <w:r w:rsidRPr="00A565C8">
              <w:rPr>
                <w:lang w:val="en-US"/>
              </w:rPr>
              <w:t>Community participation</w:t>
            </w:r>
          </w:p>
        </w:tc>
        <w:tc>
          <w:tcPr>
            <w:tcW w:w="8485" w:type="dxa"/>
          </w:tcPr>
          <w:p w14:paraId="7E03F043" w14:textId="621D4614" w:rsidR="004631A6" w:rsidRPr="004631A6" w:rsidRDefault="004631A6" w:rsidP="00EC3DE8">
            <w:pPr>
              <w:rPr>
                <w:lang w:val="en-US"/>
              </w:rPr>
            </w:pPr>
            <w:r w:rsidRPr="004631A6">
              <w:rPr>
                <w:lang w:val="en-US"/>
              </w:rPr>
              <w:t xml:space="preserve">Involvement of resettlers and host communities: (a) a description of the strategy for consultation with and participation of resettlers and hosts in the design and implementation of the resettlement activities;(b) a summary of the views expressed and how these views were taken into account in preparing the resettlement plan;(c) a review of the resettlement alternatives presented and the choices made by displaced persons regarding options available to them, including choices related to forms of compensation and resettlement assistance, to relocating as individuals families or as parts of pre-existing communities or kinship groups, to sustaining existing patterns of group organization, and to retaining access to cultural property (e.g. places of worship, pilgrimage centers, cemeteries); and (d) institutionalized arrangements by which displaced people can communicate their concerns to </w:t>
            </w:r>
            <w:r w:rsidR="00646E41">
              <w:rPr>
                <w:lang w:val="en-US"/>
              </w:rPr>
              <w:t>sub</w:t>
            </w:r>
            <w:r w:rsidRPr="004631A6">
              <w:rPr>
                <w:lang w:val="en-US"/>
              </w:rPr>
              <w:t>project authorities throughout planning and implementation, and measures to ensure that such vulnerable are</w:t>
            </w:r>
            <w:r w:rsidR="00AD0926">
              <w:rPr>
                <w:lang w:val="en-US"/>
              </w:rPr>
              <w:t xml:space="preserve"> </w:t>
            </w:r>
            <w:r w:rsidRPr="004631A6">
              <w:rPr>
                <w:lang w:val="en-US"/>
              </w:rPr>
              <w:t>adequately represented.</w:t>
            </w:r>
          </w:p>
        </w:tc>
      </w:tr>
      <w:tr w:rsidR="004631A6" w:rsidRPr="004631A6" w14:paraId="5E542419" w14:textId="77777777" w:rsidTr="00A565C8">
        <w:trPr>
          <w:trHeight w:val="2148"/>
        </w:trPr>
        <w:tc>
          <w:tcPr>
            <w:tcW w:w="1705" w:type="dxa"/>
          </w:tcPr>
          <w:p w14:paraId="4480980F" w14:textId="77777777" w:rsidR="004631A6" w:rsidRPr="00A565C8" w:rsidRDefault="004631A6" w:rsidP="00223A06">
            <w:pPr>
              <w:pStyle w:val="ListParagraph"/>
              <w:numPr>
                <w:ilvl w:val="0"/>
                <w:numId w:val="33"/>
              </w:numPr>
              <w:rPr>
                <w:lang w:val="en-US"/>
              </w:rPr>
            </w:pPr>
            <w:r w:rsidRPr="00A565C8">
              <w:rPr>
                <w:lang w:val="en-US"/>
              </w:rPr>
              <w:t>Integration with host populations (If relevant).</w:t>
            </w:r>
          </w:p>
        </w:tc>
        <w:tc>
          <w:tcPr>
            <w:tcW w:w="8485" w:type="dxa"/>
          </w:tcPr>
          <w:p w14:paraId="7BF41846" w14:textId="18166468" w:rsidR="004631A6" w:rsidRPr="004631A6" w:rsidRDefault="004631A6" w:rsidP="00A565C8">
            <w:pPr>
              <w:rPr>
                <w:lang w:val="en-US"/>
              </w:rPr>
            </w:pPr>
            <w:r w:rsidRPr="004631A6">
              <w:rPr>
                <w:lang w:val="en-US"/>
              </w:rPr>
              <w:t>Measures to mitigate the impact of resettlement on any host communities, including: (a) consultations with host communities and local governments;</w:t>
            </w:r>
            <w:r w:rsidR="00A565C8">
              <w:rPr>
                <w:lang w:val="en-US"/>
              </w:rPr>
              <w:t xml:space="preserve"> </w:t>
            </w:r>
            <w:r w:rsidRPr="004631A6">
              <w:rPr>
                <w:lang w:val="en-US"/>
              </w:rPr>
              <w:t>(b) arrangements for prompt tendering of any payment due the hosts for land or other assets provided to resettlers;</w:t>
            </w:r>
            <w:r w:rsidR="00F13597">
              <w:rPr>
                <w:lang w:val="en-US"/>
              </w:rPr>
              <w:t xml:space="preserve"> </w:t>
            </w:r>
            <w:r w:rsidRPr="004631A6">
              <w:rPr>
                <w:lang w:val="en-US"/>
              </w:rPr>
              <w:t>(c) arrangements for addressing any conflict that may arise between resettlers and host communities; and</w:t>
            </w:r>
            <w:r w:rsidR="00A565C8">
              <w:rPr>
                <w:lang w:val="en-US"/>
              </w:rPr>
              <w:t xml:space="preserve">, </w:t>
            </w:r>
            <w:r w:rsidRPr="004631A6">
              <w:rPr>
                <w:lang w:val="en-US"/>
              </w:rPr>
              <w:t>(d) any measures necessary to augment services (e.g., education, water, health, and production services) in host communities to make them at least</w:t>
            </w:r>
            <w:r w:rsidR="00AD0926">
              <w:rPr>
                <w:lang w:val="en-US"/>
              </w:rPr>
              <w:t xml:space="preserve"> </w:t>
            </w:r>
            <w:r w:rsidRPr="004631A6">
              <w:rPr>
                <w:lang w:val="en-US"/>
              </w:rPr>
              <w:t>comparable to services available to resettlers.</w:t>
            </w:r>
          </w:p>
        </w:tc>
      </w:tr>
      <w:tr w:rsidR="004631A6" w:rsidRPr="004631A6" w14:paraId="2E2FB9E4" w14:textId="77777777" w:rsidTr="00A565C8">
        <w:trPr>
          <w:trHeight w:val="805"/>
        </w:trPr>
        <w:tc>
          <w:tcPr>
            <w:tcW w:w="1705" w:type="dxa"/>
          </w:tcPr>
          <w:p w14:paraId="5CF9B7DC" w14:textId="5F69AD57" w:rsidR="004631A6" w:rsidRPr="00A565C8" w:rsidRDefault="004631A6" w:rsidP="00223A06">
            <w:pPr>
              <w:pStyle w:val="ListParagraph"/>
              <w:numPr>
                <w:ilvl w:val="0"/>
                <w:numId w:val="33"/>
              </w:numPr>
              <w:rPr>
                <w:lang w:val="en-US"/>
              </w:rPr>
            </w:pPr>
            <w:r w:rsidRPr="00A565C8">
              <w:rPr>
                <w:lang w:val="en-US"/>
              </w:rPr>
              <w:t>Grievance procedures</w:t>
            </w:r>
          </w:p>
        </w:tc>
        <w:tc>
          <w:tcPr>
            <w:tcW w:w="8485" w:type="dxa"/>
          </w:tcPr>
          <w:p w14:paraId="2EC3F235" w14:textId="02D5E469" w:rsidR="004631A6" w:rsidRPr="004631A6" w:rsidRDefault="004631A6" w:rsidP="00A565C8">
            <w:pPr>
              <w:rPr>
                <w:lang w:val="en-US"/>
              </w:rPr>
            </w:pPr>
            <w:r w:rsidRPr="004631A6">
              <w:rPr>
                <w:lang w:val="en-US"/>
              </w:rPr>
              <w:t>Such grievance mechanisms should take into account the availability of judicial recourse and community and traditional dispute settlement</w:t>
            </w:r>
            <w:r w:rsidR="00A565C8">
              <w:rPr>
                <w:lang w:val="en-US"/>
              </w:rPr>
              <w:t xml:space="preserve"> </w:t>
            </w:r>
            <w:r w:rsidRPr="004631A6">
              <w:rPr>
                <w:lang w:val="en-US"/>
              </w:rPr>
              <w:t>mechanisms.</w:t>
            </w:r>
          </w:p>
        </w:tc>
      </w:tr>
      <w:tr w:rsidR="004631A6" w:rsidRPr="004631A6" w14:paraId="1E5C86DB" w14:textId="77777777" w:rsidTr="00A565C8">
        <w:trPr>
          <w:trHeight w:val="2685"/>
        </w:trPr>
        <w:tc>
          <w:tcPr>
            <w:tcW w:w="1705" w:type="dxa"/>
          </w:tcPr>
          <w:p w14:paraId="77FB231C" w14:textId="77777777" w:rsidR="004631A6" w:rsidRPr="00A565C8" w:rsidRDefault="004631A6" w:rsidP="00223A06">
            <w:pPr>
              <w:pStyle w:val="ListParagraph"/>
              <w:numPr>
                <w:ilvl w:val="0"/>
                <w:numId w:val="33"/>
              </w:numPr>
              <w:rPr>
                <w:lang w:val="en-US"/>
              </w:rPr>
            </w:pPr>
            <w:r w:rsidRPr="00A565C8">
              <w:rPr>
                <w:lang w:val="en-US"/>
              </w:rPr>
              <w:t>Organizational responsibilities</w:t>
            </w:r>
          </w:p>
        </w:tc>
        <w:tc>
          <w:tcPr>
            <w:tcW w:w="8485" w:type="dxa"/>
          </w:tcPr>
          <w:p w14:paraId="3872921F" w14:textId="42D89CB8" w:rsidR="004631A6" w:rsidRPr="004631A6" w:rsidRDefault="004631A6" w:rsidP="00EC3DE8">
            <w:pPr>
              <w:rPr>
                <w:lang w:val="en-US"/>
              </w:rPr>
            </w:pPr>
            <w:r w:rsidRPr="004631A6">
              <w:rPr>
                <w:lang w:val="en-US"/>
              </w:rPr>
              <w:t>The organizational framework for implementing resettlement, including identification of agencies responsible for delivery of resettlement measures and provision of services; arrangements to ensure appropriate coordination between agencies and jurisdictions involved in implementation; and any measures (including technical assistance) needed to strengthen the implementing agencies' capacity to design and carry out resettlement activities; provisions for the transfer to local authorities or resettlers themselves of responsibility for managing facilities and services provided under the project and for transferring other such responsibilities from the</w:t>
            </w:r>
            <w:r w:rsidR="00F13597">
              <w:rPr>
                <w:lang w:val="en-US"/>
              </w:rPr>
              <w:t xml:space="preserve"> </w:t>
            </w:r>
            <w:r w:rsidRPr="004631A6">
              <w:rPr>
                <w:lang w:val="en-US"/>
              </w:rPr>
              <w:t>resettlement implementing agencies, when appropriate.</w:t>
            </w:r>
          </w:p>
        </w:tc>
      </w:tr>
      <w:tr w:rsidR="004631A6" w:rsidRPr="004631A6" w14:paraId="7E7075DA" w14:textId="77777777" w:rsidTr="00A565C8">
        <w:trPr>
          <w:trHeight w:val="1160"/>
        </w:trPr>
        <w:tc>
          <w:tcPr>
            <w:tcW w:w="1705" w:type="dxa"/>
          </w:tcPr>
          <w:p w14:paraId="5EAE3FFF" w14:textId="77777777" w:rsidR="004631A6" w:rsidRPr="00A565C8" w:rsidRDefault="004631A6" w:rsidP="00223A06">
            <w:pPr>
              <w:pStyle w:val="ListParagraph"/>
              <w:numPr>
                <w:ilvl w:val="0"/>
                <w:numId w:val="33"/>
              </w:numPr>
              <w:rPr>
                <w:lang w:val="en-US"/>
              </w:rPr>
            </w:pPr>
            <w:r w:rsidRPr="00A565C8">
              <w:rPr>
                <w:lang w:val="en-US"/>
              </w:rPr>
              <w:lastRenderedPageBreak/>
              <w:t>Implementation schedule</w:t>
            </w:r>
          </w:p>
        </w:tc>
        <w:tc>
          <w:tcPr>
            <w:tcW w:w="8485" w:type="dxa"/>
          </w:tcPr>
          <w:p w14:paraId="0E94D307" w14:textId="24CE08B8" w:rsidR="004631A6" w:rsidRPr="004631A6" w:rsidRDefault="004631A6">
            <w:pPr>
              <w:rPr>
                <w:lang w:val="en-US"/>
              </w:rPr>
            </w:pPr>
            <w:r w:rsidRPr="004631A6">
              <w:rPr>
                <w:lang w:val="en-US"/>
              </w:rPr>
              <w:t>An implementation schedule covering all resettlement activities from preparation through implementation.</w:t>
            </w:r>
          </w:p>
        </w:tc>
      </w:tr>
      <w:tr w:rsidR="004631A6" w:rsidRPr="004631A6" w14:paraId="53F757CD" w14:textId="77777777" w:rsidTr="00A565C8">
        <w:trPr>
          <w:trHeight w:val="804"/>
        </w:trPr>
        <w:tc>
          <w:tcPr>
            <w:tcW w:w="1705" w:type="dxa"/>
            <w:tcBorders>
              <w:top w:val="single" w:sz="4" w:space="0" w:color="000000"/>
              <w:left w:val="single" w:sz="4" w:space="0" w:color="000000"/>
              <w:bottom w:val="single" w:sz="4" w:space="0" w:color="000000"/>
              <w:right w:val="single" w:sz="4" w:space="0" w:color="000000"/>
            </w:tcBorders>
          </w:tcPr>
          <w:p w14:paraId="1D77EA7B" w14:textId="77777777" w:rsidR="004631A6" w:rsidRPr="00A565C8" w:rsidRDefault="004631A6" w:rsidP="00223A06">
            <w:pPr>
              <w:pStyle w:val="ListParagraph"/>
              <w:numPr>
                <w:ilvl w:val="0"/>
                <w:numId w:val="33"/>
              </w:numPr>
              <w:rPr>
                <w:lang w:val="en-US"/>
              </w:rPr>
            </w:pPr>
            <w:r w:rsidRPr="00A565C8">
              <w:rPr>
                <w:lang w:val="en-US"/>
              </w:rPr>
              <w:t>Costs and budget</w:t>
            </w:r>
          </w:p>
        </w:tc>
        <w:tc>
          <w:tcPr>
            <w:tcW w:w="8485" w:type="dxa"/>
            <w:tcBorders>
              <w:top w:val="single" w:sz="4" w:space="0" w:color="000000"/>
              <w:left w:val="single" w:sz="4" w:space="0" w:color="000000"/>
              <w:bottom w:val="single" w:sz="4" w:space="0" w:color="000000"/>
              <w:right w:val="single" w:sz="4" w:space="0" w:color="000000"/>
            </w:tcBorders>
          </w:tcPr>
          <w:p w14:paraId="55C72586" w14:textId="0F3140C1" w:rsidR="004631A6" w:rsidRPr="004631A6" w:rsidRDefault="004631A6">
            <w:pPr>
              <w:rPr>
                <w:lang w:val="en-US"/>
              </w:rPr>
            </w:pPr>
            <w:r w:rsidRPr="004631A6">
              <w:rPr>
                <w:lang w:val="en-US"/>
              </w:rPr>
              <w:t>Tables showing itemized cost estimates for all resettlement activities, including allowances for inflation, population growth, and other contingencies; timetables for expenditures; sources of funds; and</w:t>
            </w:r>
            <w:r w:rsidR="00F22DB3">
              <w:rPr>
                <w:lang w:val="en-US"/>
              </w:rPr>
              <w:t xml:space="preserve"> </w:t>
            </w:r>
            <w:r w:rsidRPr="004631A6">
              <w:rPr>
                <w:lang w:val="en-US"/>
              </w:rPr>
              <w:t>arrangements for timely flow of funds, and funding for resettlement, if any, in areas outside the jurisdiction of the implementing agencies</w:t>
            </w:r>
          </w:p>
        </w:tc>
      </w:tr>
      <w:tr w:rsidR="004631A6" w:rsidRPr="004631A6" w14:paraId="35212646" w14:textId="77777777" w:rsidTr="00A565C8">
        <w:trPr>
          <w:trHeight w:val="804"/>
        </w:trPr>
        <w:tc>
          <w:tcPr>
            <w:tcW w:w="1705" w:type="dxa"/>
            <w:tcBorders>
              <w:top w:val="single" w:sz="4" w:space="0" w:color="000000"/>
              <w:left w:val="single" w:sz="4" w:space="0" w:color="000000"/>
              <w:bottom w:val="single" w:sz="4" w:space="0" w:color="000000"/>
              <w:right w:val="single" w:sz="4" w:space="0" w:color="000000"/>
            </w:tcBorders>
          </w:tcPr>
          <w:p w14:paraId="52F0304F" w14:textId="77777777" w:rsidR="004631A6" w:rsidRPr="00A565C8" w:rsidRDefault="004631A6" w:rsidP="00223A06">
            <w:pPr>
              <w:pStyle w:val="ListParagraph"/>
              <w:numPr>
                <w:ilvl w:val="0"/>
                <w:numId w:val="33"/>
              </w:numPr>
              <w:rPr>
                <w:lang w:val="en-US"/>
              </w:rPr>
            </w:pPr>
            <w:r w:rsidRPr="00A565C8">
              <w:rPr>
                <w:lang w:val="en-US"/>
              </w:rPr>
              <w:t>Monitoring and evaluation</w:t>
            </w:r>
          </w:p>
        </w:tc>
        <w:tc>
          <w:tcPr>
            <w:tcW w:w="8485" w:type="dxa"/>
            <w:tcBorders>
              <w:top w:val="single" w:sz="4" w:space="0" w:color="000000"/>
              <w:left w:val="single" w:sz="4" w:space="0" w:color="000000"/>
              <w:bottom w:val="single" w:sz="4" w:space="0" w:color="000000"/>
              <w:right w:val="single" w:sz="4" w:space="0" w:color="000000"/>
            </w:tcBorders>
          </w:tcPr>
          <w:p w14:paraId="5F8CBC50" w14:textId="5A2EC3CB" w:rsidR="004631A6" w:rsidRPr="004631A6" w:rsidRDefault="004631A6">
            <w:pPr>
              <w:rPr>
                <w:lang w:val="en-US"/>
              </w:rPr>
            </w:pPr>
            <w:r w:rsidRPr="004631A6">
              <w:rPr>
                <w:lang w:val="en-US"/>
              </w:rPr>
              <w:t>Arrangements for monitoring of resettlement activities by the implementing agency, performance monitoring indicators to measure inputs, outputs, and outcomes for resettlement activities; involvement of the displaced persons in the monitoring process; evaluation of the impact of resettlement for a reasonable period after all resettlement and related development activities have been completed.</w:t>
            </w:r>
          </w:p>
        </w:tc>
      </w:tr>
    </w:tbl>
    <w:p w14:paraId="570D38EE" w14:textId="77777777" w:rsidR="00F13597" w:rsidRDefault="00F13597" w:rsidP="00EC3DE8">
      <w:pPr>
        <w:rPr>
          <w:lang w:val="en-US"/>
        </w:rPr>
      </w:pPr>
    </w:p>
    <w:p w14:paraId="319C459D" w14:textId="20047675" w:rsidR="00ED6EF5" w:rsidRDefault="00ED6EF5" w:rsidP="00223A06">
      <w:pPr>
        <w:pStyle w:val="Heading2"/>
        <w:numPr>
          <w:ilvl w:val="1"/>
          <w:numId w:val="55"/>
        </w:numPr>
        <w:rPr>
          <w:lang w:val="en-US"/>
        </w:rPr>
      </w:pPr>
      <w:bookmarkStart w:id="64" w:name="_Toc92385975"/>
      <w:r>
        <w:rPr>
          <w:lang w:val="en-US"/>
        </w:rPr>
        <w:t>Compensation Activities</w:t>
      </w:r>
      <w:bookmarkEnd w:id="64"/>
    </w:p>
    <w:p w14:paraId="7F0C040A" w14:textId="38057759" w:rsidR="00ED6EF5" w:rsidRPr="00ED6EF5" w:rsidRDefault="00ED6EF5" w:rsidP="00EC3DE8">
      <w:pPr>
        <w:rPr>
          <w:lang w:val="en-US"/>
        </w:rPr>
      </w:pPr>
      <w:r w:rsidRPr="00ED6EF5">
        <w:rPr>
          <w:lang w:val="en-US"/>
        </w:rPr>
        <w:t>Once affected communities have been identified, an implementation schedule should be designed by the PIU, in consultation with the Social Specialist and PAPs. The schedule should include these key milestone dates:</w:t>
      </w:r>
    </w:p>
    <w:p w14:paraId="2F13487E" w14:textId="44C0554B" w:rsidR="00ED6EF5" w:rsidRPr="00EC3DE8" w:rsidRDefault="00ED6EF5" w:rsidP="00364DF0">
      <w:pPr>
        <w:pStyle w:val="ListParagraph"/>
        <w:numPr>
          <w:ilvl w:val="2"/>
          <w:numId w:val="26"/>
        </w:numPr>
        <w:rPr>
          <w:lang w:val="en-US"/>
        </w:rPr>
      </w:pPr>
      <w:r w:rsidRPr="00EC3DE8">
        <w:rPr>
          <w:lang w:val="en-US"/>
        </w:rPr>
        <w:t>Target dates for conducting the census and survey of assets</w:t>
      </w:r>
    </w:p>
    <w:p w14:paraId="11D0E723" w14:textId="2194EE6C" w:rsidR="00ED6EF5" w:rsidRPr="00EC3DE8" w:rsidRDefault="00ED6EF5" w:rsidP="00364DF0">
      <w:pPr>
        <w:pStyle w:val="ListParagraph"/>
        <w:numPr>
          <w:ilvl w:val="2"/>
          <w:numId w:val="26"/>
        </w:numPr>
        <w:rPr>
          <w:lang w:val="en-US"/>
        </w:rPr>
      </w:pPr>
      <w:r w:rsidRPr="00EC3DE8">
        <w:rPr>
          <w:lang w:val="en-US"/>
        </w:rPr>
        <w:t>Target dates for commencement and completion of works</w:t>
      </w:r>
    </w:p>
    <w:p w14:paraId="163FE9A2" w14:textId="698B6658" w:rsidR="00ED6EF5" w:rsidRPr="00EC3DE8" w:rsidRDefault="00ED6EF5" w:rsidP="00364DF0">
      <w:pPr>
        <w:pStyle w:val="ListParagraph"/>
        <w:numPr>
          <w:ilvl w:val="2"/>
          <w:numId w:val="26"/>
        </w:numPr>
        <w:rPr>
          <w:lang w:val="en-US"/>
        </w:rPr>
      </w:pPr>
      <w:r w:rsidRPr="00EC3DE8">
        <w:rPr>
          <w:lang w:val="en-US"/>
        </w:rPr>
        <w:t>Target dates for payment of all compensation to PAPs</w:t>
      </w:r>
      <w:r w:rsidR="00B60D4D">
        <w:rPr>
          <w:lang w:val="en-US"/>
        </w:rPr>
        <w:t xml:space="preserve"> or assisting with establishment of alternative livelihoods</w:t>
      </w:r>
      <w:r w:rsidR="00E47E18">
        <w:rPr>
          <w:lang w:val="en-US"/>
        </w:rPr>
        <w:t>.</w:t>
      </w:r>
    </w:p>
    <w:p w14:paraId="7CEBF1B3" w14:textId="696453E2" w:rsidR="009F450A" w:rsidRDefault="00ED6EF5" w:rsidP="00364DF0">
      <w:pPr>
        <w:pStyle w:val="ListParagraph"/>
        <w:numPr>
          <w:ilvl w:val="2"/>
          <w:numId w:val="26"/>
        </w:numPr>
        <w:rPr>
          <w:lang w:val="en-US"/>
        </w:rPr>
      </w:pPr>
      <w:r w:rsidRPr="00EC3DE8">
        <w:rPr>
          <w:lang w:val="en-US"/>
        </w:rPr>
        <w:t>Dates of possession of land or structures that PAPs are to occupy (note that this date must be after the date for completion of civil works</w:t>
      </w:r>
      <w:r w:rsidR="009F450A" w:rsidRPr="00EC3DE8">
        <w:rPr>
          <w:lang w:val="en-US"/>
        </w:rPr>
        <w:t>)</w:t>
      </w:r>
    </w:p>
    <w:p w14:paraId="48F303CE" w14:textId="77777777" w:rsidR="00D458ED" w:rsidRPr="00EC3DE8" w:rsidRDefault="00D458ED" w:rsidP="00D458ED">
      <w:pPr>
        <w:pStyle w:val="ListParagraph"/>
        <w:ind w:left="1060"/>
        <w:rPr>
          <w:lang w:val="en-US"/>
        </w:rPr>
      </w:pPr>
    </w:p>
    <w:p w14:paraId="6919D737" w14:textId="636CA46B" w:rsidR="00ED6EF5" w:rsidRPr="00ED6EF5" w:rsidRDefault="009F450A" w:rsidP="00EC3DE8">
      <w:pPr>
        <w:rPr>
          <w:lang w:val="en-US"/>
        </w:rPr>
      </w:pPr>
      <w:r>
        <w:rPr>
          <w:lang w:val="en-US"/>
        </w:rPr>
        <w:t>A</w:t>
      </w:r>
      <w:r w:rsidR="00ED6EF5" w:rsidRPr="00ED6EF5">
        <w:rPr>
          <w:lang w:val="en-US"/>
        </w:rPr>
        <w:t xml:space="preserve"> full timeframe to be established for implementing resettlement activities should consider all of the following key steps:</w:t>
      </w:r>
    </w:p>
    <w:p w14:paraId="1F62421B" w14:textId="77777777" w:rsidR="00ED6EF5" w:rsidRPr="00ED6EF5" w:rsidRDefault="00ED6EF5" w:rsidP="00EC3DE8">
      <w:pPr>
        <w:rPr>
          <w:lang w:val="en-US"/>
        </w:rPr>
      </w:pPr>
    </w:p>
    <w:p w14:paraId="178ED995" w14:textId="2E1695EA" w:rsidR="00ED6EF5" w:rsidRPr="00EC3DE8" w:rsidRDefault="00ED6EF5" w:rsidP="00364DF0">
      <w:pPr>
        <w:pStyle w:val="ListParagraph"/>
        <w:numPr>
          <w:ilvl w:val="0"/>
          <w:numId w:val="25"/>
        </w:numPr>
        <w:rPr>
          <w:lang w:val="en-US"/>
        </w:rPr>
      </w:pPr>
      <w:r w:rsidRPr="00EC3DE8">
        <w:rPr>
          <w:lang w:val="en-US"/>
        </w:rPr>
        <w:t xml:space="preserve">Convening consultations with PAPs and communities: Consultation begins before project boundaries have been formally delineated and continue through to monitoring and evaluation. It should be noted that great care will be taken in organizing any </w:t>
      </w:r>
      <w:r w:rsidR="00EF757C" w:rsidRPr="00EC3DE8">
        <w:rPr>
          <w:lang w:val="en-US"/>
        </w:rPr>
        <w:t>face-to-face</w:t>
      </w:r>
      <w:r w:rsidRPr="00EC3DE8">
        <w:rPr>
          <w:lang w:val="en-US"/>
        </w:rPr>
        <w:t xml:space="preserve"> meetings especially within the current global climate as it relates to the precautions that should be taken to prevent the spread of C</w:t>
      </w:r>
      <w:r w:rsidR="009D14BF">
        <w:rPr>
          <w:lang w:val="en-US"/>
        </w:rPr>
        <w:t>OVID</w:t>
      </w:r>
      <w:r w:rsidRPr="00EC3DE8">
        <w:rPr>
          <w:lang w:val="en-US"/>
        </w:rPr>
        <w:t>-19.</w:t>
      </w:r>
    </w:p>
    <w:p w14:paraId="5E3DDF73" w14:textId="514AA6B1" w:rsidR="00ED6EF5" w:rsidRPr="00EC3DE8" w:rsidRDefault="00ED6EF5" w:rsidP="00364DF0">
      <w:pPr>
        <w:pStyle w:val="ListParagraph"/>
        <w:numPr>
          <w:ilvl w:val="0"/>
          <w:numId w:val="25"/>
        </w:numPr>
        <w:rPr>
          <w:lang w:val="en-US"/>
        </w:rPr>
      </w:pPr>
      <w:r w:rsidRPr="00EC3DE8">
        <w:rPr>
          <w:lang w:val="en-US"/>
        </w:rPr>
        <w:t xml:space="preserve">Establishment of boundaries of all </w:t>
      </w:r>
      <w:r w:rsidR="00D6081F">
        <w:rPr>
          <w:lang w:val="en-US"/>
        </w:rPr>
        <w:t>sub</w:t>
      </w:r>
      <w:r w:rsidRPr="00EC3DE8">
        <w:rPr>
          <w:lang w:val="en-US"/>
        </w:rPr>
        <w:t>project activity.</w:t>
      </w:r>
    </w:p>
    <w:p w14:paraId="06B23312" w14:textId="41772C0F" w:rsidR="00ED6EF5" w:rsidRPr="00EC3DE8" w:rsidRDefault="00ED6EF5" w:rsidP="00364DF0">
      <w:pPr>
        <w:pStyle w:val="ListParagraph"/>
        <w:numPr>
          <w:ilvl w:val="0"/>
          <w:numId w:val="25"/>
        </w:numPr>
        <w:rPr>
          <w:lang w:val="en-US"/>
        </w:rPr>
      </w:pPr>
      <w:r w:rsidRPr="00EC3DE8">
        <w:rPr>
          <w:lang w:val="en-US"/>
        </w:rPr>
        <w:t xml:space="preserve">Establishment of the cut-off date: The cut-off date is either the date the census begins, or the date project boundary was delineated in advance of the census. The agreed upon cut- off date </w:t>
      </w:r>
      <w:r w:rsidRPr="00EC3DE8">
        <w:rPr>
          <w:lang w:val="en-US"/>
        </w:rPr>
        <w:lastRenderedPageBreak/>
        <w:t>will establish eligibility for compensation, with persons moving into the project</w:t>
      </w:r>
      <w:r w:rsidR="004F4BC7" w:rsidRPr="00EC3DE8">
        <w:rPr>
          <w:lang w:val="en-US"/>
        </w:rPr>
        <w:t>-</w:t>
      </w:r>
      <w:r w:rsidRPr="00EC3DE8">
        <w:rPr>
          <w:lang w:val="en-US"/>
        </w:rPr>
        <w:t>affected areas following this date not considered for compensation</w:t>
      </w:r>
      <w:r w:rsidR="009D4A73">
        <w:rPr>
          <w:lang w:val="en-US"/>
        </w:rPr>
        <w:t>.</w:t>
      </w:r>
    </w:p>
    <w:p w14:paraId="7D5DE96A" w14:textId="13E21272" w:rsidR="00ED6EF5" w:rsidRPr="00EC3DE8" w:rsidRDefault="00ED6EF5" w:rsidP="00364DF0">
      <w:pPr>
        <w:pStyle w:val="ListParagraph"/>
        <w:numPr>
          <w:ilvl w:val="0"/>
          <w:numId w:val="25"/>
        </w:numPr>
        <w:rPr>
          <w:lang w:val="en-US"/>
        </w:rPr>
      </w:pPr>
      <w:r w:rsidRPr="00EC3DE8">
        <w:rPr>
          <w:lang w:val="en-US"/>
        </w:rPr>
        <w:t xml:space="preserve">Carry out of a census to identify PAPs. A census shall be carried out to determine who will be eligible for assistance, and to discourage inflow of people ineligible for assistance. The census will collect general household data such as: family size, gender and age information; education; occupation; land ownership; </w:t>
      </w:r>
      <w:r w:rsidR="00FD2618">
        <w:rPr>
          <w:lang w:val="en-US"/>
        </w:rPr>
        <w:t>and</w:t>
      </w:r>
      <w:r w:rsidR="009D4A73">
        <w:rPr>
          <w:lang w:val="en-US"/>
        </w:rPr>
        <w:t xml:space="preserve"> </w:t>
      </w:r>
      <w:r w:rsidRPr="00EC3DE8">
        <w:rPr>
          <w:lang w:val="en-US"/>
        </w:rPr>
        <w:t>average income/ source of income.</w:t>
      </w:r>
    </w:p>
    <w:p w14:paraId="16D08A56" w14:textId="60E38E57" w:rsidR="00ED6EF5" w:rsidRPr="00EC3DE8" w:rsidRDefault="00ED6EF5" w:rsidP="00364DF0">
      <w:pPr>
        <w:pStyle w:val="ListParagraph"/>
        <w:numPr>
          <w:ilvl w:val="0"/>
          <w:numId w:val="25"/>
        </w:numPr>
        <w:rPr>
          <w:lang w:val="en-US"/>
        </w:rPr>
      </w:pPr>
      <w:r w:rsidRPr="00EC3DE8">
        <w:rPr>
          <w:lang w:val="en-US"/>
        </w:rPr>
        <w:t xml:space="preserve">Conduct a more detailed baseline socio-economic survey to generate information about the PAPs, their entitlements regarding compensation, resettlement and rehabilitation assistance as required. Additional surveys will provide an estimate of the extent to which affected persons will experience loss of assets, including access to resources, infrastructure and social services. </w:t>
      </w:r>
    </w:p>
    <w:p w14:paraId="5957BE69" w14:textId="14D87E18" w:rsidR="00ED6EF5" w:rsidRPr="00EC3DE8" w:rsidRDefault="00ED6EF5" w:rsidP="00364DF0">
      <w:pPr>
        <w:pStyle w:val="ListParagraph"/>
        <w:numPr>
          <w:ilvl w:val="0"/>
          <w:numId w:val="25"/>
        </w:numPr>
        <w:rPr>
          <w:lang w:val="en-US"/>
        </w:rPr>
      </w:pPr>
      <w:r w:rsidRPr="00EC3DE8">
        <w:rPr>
          <w:lang w:val="en-US"/>
        </w:rPr>
        <w:t>Review and disclose valuation methods to PAPs. All payments of compensation, resettlement assistance and rehabilitation assistance shall be made in the presence of PAPs in question and the local community leaders or church leaders. Approval of new pieces of land to be used for resettlement shall be sought from the government in consultation with local communities and affected individuals.</w:t>
      </w:r>
    </w:p>
    <w:p w14:paraId="1630B2B1" w14:textId="56E40DF4" w:rsidR="00ED6EF5" w:rsidRPr="00EC3DE8" w:rsidRDefault="00ED6EF5" w:rsidP="00364DF0">
      <w:pPr>
        <w:pStyle w:val="ListParagraph"/>
        <w:numPr>
          <w:ilvl w:val="0"/>
          <w:numId w:val="25"/>
        </w:numPr>
        <w:rPr>
          <w:lang w:val="en-US"/>
        </w:rPr>
      </w:pPr>
      <w:r w:rsidRPr="00EC3DE8">
        <w:rPr>
          <w:lang w:val="en-US"/>
        </w:rPr>
        <w:t>Determine resettlement requirements</w:t>
      </w:r>
      <w:r w:rsidR="00650CB9">
        <w:rPr>
          <w:lang w:val="en-US"/>
        </w:rPr>
        <w:t>.</w:t>
      </w:r>
      <w:r w:rsidRPr="00EC3DE8">
        <w:rPr>
          <w:lang w:val="en-US"/>
        </w:rPr>
        <w:t xml:space="preserve"> The census and baseline socioeconomic survey will serve as the basis for determining eligibility criteria and for estimating resettlement costs. The survey will also establish baseline data for monitoring and evaluation. A critical task will be to identify new land for those PAPs who will lose their land.</w:t>
      </w:r>
    </w:p>
    <w:p w14:paraId="6543DD08" w14:textId="1DC8FC96" w:rsidR="00ED6EF5" w:rsidRPr="00EC3DE8" w:rsidRDefault="004E4DFF" w:rsidP="00364DF0">
      <w:pPr>
        <w:pStyle w:val="ListParagraph"/>
        <w:numPr>
          <w:ilvl w:val="0"/>
          <w:numId w:val="25"/>
        </w:numPr>
        <w:rPr>
          <w:lang w:val="en-US"/>
        </w:rPr>
      </w:pPr>
      <w:r>
        <w:rPr>
          <w:lang w:val="en-US"/>
        </w:rPr>
        <w:t>A</w:t>
      </w:r>
      <w:r w:rsidR="00ED6EF5" w:rsidRPr="00EC3DE8">
        <w:rPr>
          <w:lang w:val="en-US"/>
        </w:rPr>
        <w:t xml:space="preserve"> schedule for payment of compensation based on land surveys and valuation of land and crop surveys and valuation of crops.</w:t>
      </w:r>
    </w:p>
    <w:p w14:paraId="7783669A" w14:textId="77777777" w:rsidR="00ED6EF5" w:rsidRPr="00EC3DE8" w:rsidRDefault="00ED6EF5" w:rsidP="00364DF0">
      <w:pPr>
        <w:pStyle w:val="ListParagraph"/>
        <w:numPr>
          <w:ilvl w:val="0"/>
          <w:numId w:val="25"/>
        </w:numPr>
        <w:rPr>
          <w:lang w:val="en-US"/>
        </w:rPr>
      </w:pPr>
      <w:r w:rsidRPr="00EC3DE8">
        <w:rPr>
          <w:lang w:val="en-US"/>
        </w:rPr>
        <w:t>Sign agreements/contracts and disbursement of the compensations to PAPs.</w:t>
      </w:r>
    </w:p>
    <w:p w14:paraId="5639B9CF" w14:textId="76C88F44" w:rsidR="00ED6EF5" w:rsidRPr="00EC3DE8" w:rsidRDefault="00ED6EF5" w:rsidP="00364DF0">
      <w:pPr>
        <w:pStyle w:val="ListParagraph"/>
        <w:numPr>
          <w:ilvl w:val="0"/>
          <w:numId w:val="25"/>
        </w:numPr>
        <w:rPr>
          <w:lang w:val="en-US"/>
        </w:rPr>
      </w:pPr>
      <w:r w:rsidRPr="00EC3DE8">
        <w:rPr>
          <w:lang w:val="en-US"/>
        </w:rPr>
        <w:t>Monitor and evaluate implementation of the resettlement plan in relation to implementation of works.</w:t>
      </w:r>
    </w:p>
    <w:p w14:paraId="46F3B2E5" w14:textId="77777777" w:rsidR="00ED6EF5" w:rsidRPr="004631A6" w:rsidRDefault="00ED6EF5" w:rsidP="00EC3DE8"/>
    <w:p w14:paraId="623B2DE9" w14:textId="7FCE5806" w:rsidR="00ED6EF5" w:rsidRDefault="00ED6EF5" w:rsidP="00223A06">
      <w:pPr>
        <w:pStyle w:val="Heading2"/>
        <w:numPr>
          <w:ilvl w:val="1"/>
          <w:numId w:val="55"/>
        </w:numPr>
      </w:pPr>
      <w:bookmarkStart w:id="65" w:name="_Toc92385976"/>
      <w:r w:rsidRPr="00863EEE">
        <w:t>Linking Resettlement to Civil Works-Compensation Payments</w:t>
      </w:r>
      <w:bookmarkEnd w:id="65"/>
    </w:p>
    <w:p w14:paraId="192C3D4A" w14:textId="7610B43F" w:rsidR="00ED6EF5" w:rsidRPr="00ED6EF5" w:rsidRDefault="00ED6EF5" w:rsidP="00EC3DE8">
      <w:r w:rsidRPr="00ED6EF5">
        <w:t>Compensation payments for acquired land and affected assets and resettlement of households</w:t>
      </w:r>
      <w:r w:rsidR="004C00C9">
        <w:t xml:space="preserve"> and implementation in full of respective resettlement plans</w:t>
      </w:r>
      <w:r w:rsidRPr="00ED6EF5">
        <w:t>, must be completed as a condition for land acquisition and before commencement of the civil works under the project.</w:t>
      </w:r>
    </w:p>
    <w:p w14:paraId="5137ED97" w14:textId="77777777" w:rsidR="00ED6EF5" w:rsidRPr="00ED6EF5" w:rsidRDefault="00ED6EF5" w:rsidP="00EC3DE8"/>
    <w:p w14:paraId="69A28C0D" w14:textId="66CCB6B2" w:rsidR="00ED6EF5" w:rsidRPr="00ED6EF5" w:rsidRDefault="00ED6EF5" w:rsidP="00EC3DE8">
      <w:r w:rsidRPr="00ED6EF5">
        <w:t xml:space="preserve">PAPs must confirm that resettlement plans contain acceptable measures that link resettlement activity to civil works, in compliance with this document. </w:t>
      </w:r>
      <w:r w:rsidR="00773F05">
        <w:t>N</w:t>
      </w:r>
      <w:r w:rsidRPr="00ED6EF5">
        <w:t>o affected persons will be displaced either economically or physically due to civil works activity, before compensation is paid</w:t>
      </w:r>
      <w:r w:rsidR="004F46F3">
        <w:t xml:space="preserve"> in full.</w:t>
      </w:r>
      <w:r w:rsidRPr="00ED6EF5">
        <w:t xml:space="preserve"> any project activity can</w:t>
      </w:r>
      <w:r w:rsidR="004F46F3">
        <w:t xml:space="preserve"> only</w:t>
      </w:r>
      <w:r w:rsidRPr="00ED6EF5">
        <w:t xml:space="preserve"> begin</w:t>
      </w:r>
      <w:r w:rsidR="004F46F3">
        <w:t xml:space="preserve"> after RAP implementation</w:t>
      </w:r>
      <w:r w:rsidRPr="00ED6EF5">
        <w:t>.</w:t>
      </w:r>
    </w:p>
    <w:p w14:paraId="1BE3B288" w14:textId="77777777" w:rsidR="00ED6EF5" w:rsidRPr="00ED6EF5" w:rsidRDefault="00ED6EF5" w:rsidP="00EC3DE8"/>
    <w:p w14:paraId="0944BCCA" w14:textId="77777777" w:rsidR="00ED6EF5" w:rsidRPr="00ED6EF5" w:rsidRDefault="00ED6EF5" w:rsidP="00EC3DE8">
      <w:r w:rsidRPr="00ED6EF5">
        <w:t>The following are key considerations regarding linking resettlement implementation to the civil works:</w:t>
      </w:r>
    </w:p>
    <w:p w14:paraId="2D0B3965" w14:textId="77777777" w:rsidR="00ED6EF5" w:rsidRPr="00ED6EF5" w:rsidRDefault="00ED6EF5" w:rsidP="00EC3DE8"/>
    <w:p w14:paraId="22A5B162" w14:textId="77777777" w:rsidR="00ED6EF5" w:rsidRPr="00ED6EF5" w:rsidRDefault="00ED6EF5" w:rsidP="00364DF0">
      <w:pPr>
        <w:pStyle w:val="ListParagraph"/>
        <w:numPr>
          <w:ilvl w:val="0"/>
          <w:numId w:val="27"/>
        </w:numPr>
      </w:pPr>
      <w:r w:rsidRPr="00ED6EF5">
        <w:lastRenderedPageBreak/>
        <w:t>Civil works shall commence only after all compensation has been agreed to, payment is received in full by the PAPs and the sites taken over by the responsible ministry.</w:t>
      </w:r>
    </w:p>
    <w:p w14:paraId="4992C056" w14:textId="016D3BAA" w:rsidR="00ED6EF5" w:rsidRPr="00ED6EF5" w:rsidRDefault="00ED6EF5" w:rsidP="00364DF0">
      <w:pPr>
        <w:pStyle w:val="ListParagraph"/>
        <w:numPr>
          <w:ilvl w:val="0"/>
          <w:numId w:val="27"/>
        </w:numPr>
      </w:pPr>
      <w:r w:rsidRPr="00ED6EF5">
        <w:t>Contractors will be instructed to commence civil works only after PAPs confirm that compensation has been received and that they shall not be affected or displaced due to the scheduled works.</w:t>
      </w:r>
    </w:p>
    <w:p w14:paraId="7970D13D" w14:textId="56968EF8" w:rsidR="00ED6EF5" w:rsidRDefault="00ED6EF5" w:rsidP="00364DF0">
      <w:pPr>
        <w:pStyle w:val="ListParagraph"/>
        <w:numPr>
          <w:ilvl w:val="0"/>
          <w:numId w:val="27"/>
        </w:numPr>
      </w:pPr>
      <w:r w:rsidRPr="00ED6EF5">
        <w:t xml:space="preserve">Any unresolved issues shall be submitted through </w:t>
      </w:r>
      <w:r w:rsidR="00AF7775">
        <w:t>the GRM</w:t>
      </w:r>
      <w:r w:rsidRPr="00ED6EF5">
        <w:t xml:space="preserve"> and must be resolved prior to commencement of the civil works by the contractor.</w:t>
      </w:r>
    </w:p>
    <w:p w14:paraId="4201761E" w14:textId="3C50F4DC" w:rsidR="00B825F7" w:rsidRDefault="00B825F7" w:rsidP="00223A06">
      <w:pPr>
        <w:pStyle w:val="Heading1"/>
        <w:numPr>
          <w:ilvl w:val="0"/>
          <w:numId w:val="55"/>
        </w:numPr>
        <w:rPr>
          <w:lang w:val="en-GB"/>
        </w:rPr>
      </w:pPr>
      <w:bookmarkStart w:id="66" w:name="_Toc92385977"/>
      <w:bookmarkStart w:id="67" w:name="_Toc33104198"/>
      <w:r>
        <w:rPr>
          <w:lang w:val="en-GB"/>
        </w:rPr>
        <w:t>Measures to mitigate economic displacement due to restricted access to resources</w:t>
      </w:r>
      <w:r w:rsidR="00BE6D51">
        <w:rPr>
          <w:lang w:val="en-GB"/>
        </w:rPr>
        <w:t xml:space="preserve"> through the legal designation of parks and/or protected areas</w:t>
      </w:r>
      <w:bookmarkEnd w:id="66"/>
    </w:p>
    <w:p w14:paraId="6A9371FB" w14:textId="1FC64F30" w:rsidR="00243EB0" w:rsidRDefault="00243EB0" w:rsidP="00223A06">
      <w:pPr>
        <w:pStyle w:val="Heading2"/>
        <w:numPr>
          <w:ilvl w:val="1"/>
          <w:numId w:val="55"/>
        </w:numPr>
        <w:rPr>
          <w:rStyle w:val="Hyperlink"/>
          <w:rFonts w:asciiTheme="majorHAnsi" w:hAnsiTheme="majorHAnsi" w:cstheme="majorBidi"/>
          <w:bCs w:val="0"/>
          <w:u w:val="none"/>
          <w14:ligatures w14:val="none"/>
        </w:rPr>
      </w:pPr>
      <w:bookmarkStart w:id="68" w:name="_Toc92385978"/>
      <w:r w:rsidRPr="000722AB">
        <w:rPr>
          <w:rStyle w:val="Hyperlink"/>
          <w:rFonts w:asciiTheme="majorHAnsi" w:hAnsiTheme="majorHAnsi" w:cstheme="majorBidi"/>
          <w:bCs w:val="0"/>
          <w:u w:val="none"/>
          <w14:ligatures w14:val="none"/>
        </w:rPr>
        <w:t>Livelihood Recovery and Sustainability Measures to Assist Project Affected Persons</w:t>
      </w:r>
      <w:bookmarkEnd w:id="68"/>
    </w:p>
    <w:p w14:paraId="41E26E9C" w14:textId="77777777" w:rsidR="00243EB0" w:rsidRDefault="00243EB0" w:rsidP="00B825F7">
      <w:pPr>
        <w:autoSpaceDE w:val="0"/>
        <w:autoSpaceDN w:val="0"/>
        <w:adjustRightInd w:val="0"/>
        <w:spacing w:line="240" w:lineRule="auto"/>
        <w:rPr>
          <w:rFonts w:ascii="Calibri" w:hAnsi="Calibri" w:cs="Calibri"/>
          <w:lang w:val="en-GB"/>
        </w:rPr>
      </w:pPr>
    </w:p>
    <w:p w14:paraId="74E68109" w14:textId="7EC76108" w:rsidR="00B825F7" w:rsidRPr="00077AD8" w:rsidRDefault="00B825F7" w:rsidP="00B825F7">
      <w:pPr>
        <w:autoSpaceDE w:val="0"/>
        <w:autoSpaceDN w:val="0"/>
        <w:adjustRightInd w:val="0"/>
        <w:spacing w:line="240" w:lineRule="auto"/>
        <w:rPr>
          <w:rFonts w:ascii="Calibri" w:hAnsi="Calibri" w:cs="Calibri"/>
          <w:lang w:val="en-GB"/>
        </w:rPr>
      </w:pPr>
      <w:r w:rsidRPr="00077AD8">
        <w:rPr>
          <w:rFonts w:ascii="Calibri" w:hAnsi="Calibri" w:cs="Calibri"/>
          <w:lang w:val="en-GB"/>
        </w:rPr>
        <w:t>In addition to physical and economic</w:t>
      </w:r>
      <w:r w:rsidRPr="00B825F7">
        <w:rPr>
          <w:rFonts w:ascii="Calibri" w:hAnsi="Calibri" w:cs="Calibri"/>
          <w:lang w:val="en-GB"/>
        </w:rPr>
        <w:t xml:space="preserve"> displacement due to </w:t>
      </w:r>
      <w:r w:rsidRPr="009B2D22">
        <w:rPr>
          <w:rFonts w:ascii="Calibri" w:hAnsi="Calibri" w:cs="Calibri"/>
          <w:lang w:val="en-GB"/>
        </w:rPr>
        <w:t>involuntary resettlement, the RPF anticipates the possibility of loss of livelihoods caused by project-related restrictions in access to natural resources in legally designated parks and protected areas.</w:t>
      </w:r>
      <w:r>
        <w:rPr>
          <w:rFonts w:ascii="Calibri" w:hAnsi="Calibri" w:cs="Calibri"/>
          <w:lang w:val="en-GB"/>
        </w:rPr>
        <w:t xml:space="preserve"> The recommended response to mitigating this potential adverse impact is a livelihoods restoration initiative.</w:t>
      </w:r>
    </w:p>
    <w:p w14:paraId="49F1332D" w14:textId="77777777" w:rsidR="00B825F7" w:rsidRPr="00A42255" w:rsidRDefault="00B825F7" w:rsidP="00B825F7">
      <w:pPr>
        <w:autoSpaceDE w:val="0"/>
        <w:autoSpaceDN w:val="0"/>
        <w:adjustRightInd w:val="0"/>
        <w:spacing w:line="240" w:lineRule="auto"/>
        <w:rPr>
          <w:rFonts w:ascii="Calibri" w:hAnsi="Calibri" w:cs="Calibri"/>
          <w:lang w:val="en-GB"/>
        </w:rPr>
      </w:pPr>
    </w:p>
    <w:p w14:paraId="45451765" w14:textId="33820B53" w:rsidR="00B825F7" w:rsidRPr="003D681B" w:rsidRDefault="00B825F7" w:rsidP="00B825F7">
      <w:pPr>
        <w:rPr>
          <w:rFonts w:ascii="Calibri" w:hAnsi="Calibri" w:cs="Calibri"/>
        </w:rPr>
      </w:pPr>
      <w:r w:rsidRPr="003D681B">
        <w:rPr>
          <w:rFonts w:ascii="Calibri" w:hAnsi="Calibri" w:cs="Calibri"/>
        </w:rPr>
        <w:t xml:space="preserve">The overall aim of a livelihood restoration </w:t>
      </w:r>
      <w:r>
        <w:rPr>
          <w:rFonts w:ascii="Calibri" w:hAnsi="Calibri" w:cs="Calibri"/>
        </w:rPr>
        <w:t xml:space="preserve">initiative </w:t>
      </w:r>
      <w:r w:rsidRPr="003D681B">
        <w:rPr>
          <w:rFonts w:ascii="Calibri" w:hAnsi="Calibri" w:cs="Calibri"/>
        </w:rPr>
        <w:t xml:space="preserve">is to account for losses to livelihoods caused by project activities and support the diversification of sustainable livelihoods of affected persons. </w:t>
      </w:r>
      <w:r>
        <w:rPr>
          <w:rFonts w:ascii="Calibri" w:hAnsi="Calibri" w:cs="Calibri"/>
        </w:rPr>
        <w:t>E</w:t>
      </w:r>
      <w:r w:rsidRPr="003D681B">
        <w:rPr>
          <w:rFonts w:ascii="Calibri" w:hAnsi="Calibri" w:cs="Calibri"/>
        </w:rPr>
        <w:t xml:space="preserve">ach of the </w:t>
      </w:r>
      <w:r>
        <w:rPr>
          <w:rFonts w:ascii="Calibri" w:hAnsi="Calibri" w:cs="Calibri"/>
        </w:rPr>
        <w:t xml:space="preserve">three </w:t>
      </w:r>
      <w:r w:rsidRPr="003D681B">
        <w:rPr>
          <w:rFonts w:ascii="Calibri" w:hAnsi="Calibri" w:cs="Calibri"/>
        </w:rPr>
        <w:t xml:space="preserve">national governments participating in the </w:t>
      </w:r>
      <w:r w:rsidR="003A5598">
        <w:rPr>
          <w:rFonts w:ascii="Calibri" w:hAnsi="Calibri" w:cs="Calibri"/>
        </w:rPr>
        <w:t>UBEC</w:t>
      </w:r>
      <w:r>
        <w:rPr>
          <w:rFonts w:ascii="Calibri" w:hAnsi="Calibri" w:cs="Calibri"/>
        </w:rPr>
        <w:t xml:space="preserve"> sh</w:t>
      </w:r>
      <w:r w:rsidRPr="003D681B">
        <w:rPr>
          <w:rFonts w:ascii="Calibri" w:hAnsi="Calibri" w:cs="Calibri"/>
        </w:rPr>
        <w:t xml:space="preserve">ould be prepared to put in place a livelihood recovery initiative during the life of the </w:t>
      </w:r>
      <w:r>
        <w:rPr>
          <w:rFonts w:ascii="Calibri" w:hAnsi="Calibri" w:cs="Calibri"/>
        </w:rPr>
        <w:t>project</w:t>
      </w:r>
      <w:r w:rsidRPr="003D681B">
        <w:rPr>
          <w:rFonts w:ascii="Calibri" w:hAnsi="Calibri" w:cs="Calibri"/>
        </w:rPr>
        <w:t xml:space="preserve">. These initiatives should be designed in consultation with potentially affected persons and communities. </w:t>
      </w:r>
    </w:p>
    <w:p w14:paraId="069F5390" w14:textId="77777777" w:rsidR="00B825F7" w:rsidRPr="003D681B" w:rsidRDefault="00B825F7" w:rsidP="00B825F7">
      <w:pPr>
        <w:pStyle w:val="Body"/>
        <w:rPr>
          <w:rFonts w:cs="Calibri"/>
          <w:sz w:val="24"/>
          <w:szCs w:val="24"/>
        </w:rPr>
      </w:pPr>
    </w:p>
    <w:p w14:paraId="295574EF" w14:textId="2E743F9F" w:rsidR="00B825F7" w:rsidRDefault="00B825F7" w:rsidP="00B825F7">
      <w:pPr>
        <w:rPr>
          <w:rFonts w:ascii="Calibri" w:hAnsi="Calibri" w:cs="Calibri"/>
        </w:rPr>
      </w:pPr>
      <w:r>
        <w:rPr>
          <w:rFonts w:ascii="Calibri" w:hAnsi="Calibri" w:cs="Calibri"/>
        </w:rPr>
        <w:t>The development of l</w:t>
      </w:r>
      <w:r w:rsidRPr="003D681B">
        <w:rPr>
          <w:rFonts w:ascii="Calibri" w:hAnsi="Calibri" w:cs="Calibri"/>
        </w:rPr>
        <w:t xml:space="preserve">ivelihoods recovery initiatives </w:t>
      </w:r>
      <w:r>
        <w:rPr>
          <w:rFonts w:ascii="Calibri" w:hAnsi="Calibri" w:cs="Calibri"/>
        </w:rPr>
        <w:t xml:space="preserve">should be guided by the following </w:t>
      </w:r>
      <w:r w:rsidRPr="003D681B">
        <w:rPr>
          <w:rFonts w:ascii="Calibri" w:hAnsi="Calibri" w:cs="Calibri"/>
        </w:rPr>
        <w:t>objectives and options for financial and non-financial activities</w:t>
      </w:r>
      <w:r>
        <w:rPr>
          <w:rFonts w:ascii="Calibri" w:hAnsi="Calibri" w:cs="Calibri"/>
        </w:rPr>
        <w:t>.</w:t>
      </w:r>
      <w:r w:rsidRPr="003D681B">
        <w:rPr>
          <w:rFonts w:ascii="Calibri" w:hAnsi="Calibri" w:cs="Calibri"/>
        </w:rPr>
        <w:t xml:space="preserve"> </w:t>
      </w:r>
      <w:r>
        <w:rPr>
          <w:rFonts w:ascii="Calibri" w:hAnsi="Calibri" w:cs="Calibri"/>
        </w:rPr>
        <w:t>Wherever possible, t</w:t>
      </w:r>
      <w:r w:rsidRPr="003D681B">
        <w:rPr>
          <w:rFonts w:ascii="Calibri" w:hAnsi="Calibri" w:cs="Calibri"/>
        </w:rPr>
        <w:t xml:space="preserve">hese measures </w:t>
      </w:r>
      <w:r>
        <w:rPr>
          <w:rFonts w:ascii="Calibri" w:hAnsi="Calibri" w:cs="Calibri"/>
        </w:rPr>
        <w:t>sh</w:t>
      </w:r>
      <w:r w:rsidRPr="003D681B">
        <w:rPr>
          <w:rFonts w:ascii="Calibri" w:hAnsi="Calibri" w:cs="Calibri"/>
        </w:rPr>
        <w:t xml:space="preserve">ould </w:t>
      </w:r>
      <w:r>
        <w:rPr>
          <w:rFonts w:ascii="Calibri" w:hAnsi="Calibri" w:cs="Calibri"/>
        </w:rPr>
        <w:t>build on e</w:t>
      </w:r>
      <w:r w:rsidRPr="003D681B">
        <w:rPr>
          <w:rFonts w:ascii="Calibri" w:hAnsi="Calibri" w:cs="Calibri"/>
        </w:rPr>
        <w:t>stablished co-management arrangements</w:t>
      </w:r>
      <w:r>
        <w:rPr>
          <w:rFonts w:ascii="Calibri" w:hAnsi="Calibri" w:cs="Calibri"/>
        </w:rPr>
        <w:t xml:space="preserve"> in the case of protected areas</w:t>
      </w:r>
      <w:r w:rsidRPr="003D681B">
        <w:rPr>
          <w:rFonts w:ascii="Calibri" w:hAnsi="Calibri" w:cs="Calibri"/>
        </w:rPr>
        <w:t xml:space="preserve">, </w:t>
      </w:r>
      <w:r>
        <w:rPr>
          <w:rFonts w:ascii="Calibri" w:hAnsi="Calibri" w:cs="Calibri"/>
        </w:rPr>
        <w:t>and the use of recognized s</w:t>
      </w:r>
      <w:r w:rsidRPr="003D681B">
        <w:rPr>
          <w:rFonts w:ascii="Calibri" w:hAnsi="Calibri" w:cs="Calibri"/>
        </w:rPr>
        <w:t xml:space="preserve">ocial and </w:t>
      </w:r>
      <w:r>
        <w:rPr>
          <w:rFonts w:ascii="Calibri" w:hAnsi="Calibri" w:cs="Calibri"/>
        </w:rPr>
        <w:t>e</w:t>
      </w:r>
      <w:r w:rsidRPr="003D681B">
        <w:rPr>
          <w:rFonts w:ascii="Calibri" w:hAnsi="Calibri" w:cs="Calibri"/>
        </w:rPr>
        <w:t xml:space="preserve">nvironmental </w:t>
      </w:r>
      <w:r>
        <w:rPr>
          <w:rFonts w:ascii="Calibri" w:hAnsi="Calibri" w:cs="Calibri"/>
        </w:rPr>
        <w:t>i</w:t>
      </w:r>
      <w:r w:rsidRPr="003D681B">
        <w:rPr>
          <w:rFonts w:ascii="Calibri" w:hAnsi="Calibri" w:cs="Calibri"/>
        </w:rPr>
        <w:t xml:space="preserve">mpact </w:t>
      </w:r>
      <w:r>
        <w:rPr>
          <w:rFonts w:ascii="Calibri" w:hAnsi="Calibri" w:cs="Calibri"/>
        </w:rPr>
        <w:t>a</w:t>
      </w:r>
      <w:r w:rsidRPr="003D681B">
        <w:rPr>
          <w:rFonts w:ascii="Calibri" w:hAnsi="Calibri" w:cs="Calibri"/>
        </w:rPr>
        <w:t>ssessment proce</w:t>
      </w:r>
      <w:r>
        <w:rPr>
          <w:rFonts w:ascii="Calibri" w:hAnsi="Calibri" w:cs="Calibri"/>
        </w:rPr>
        <w:t>dures</w:t>
      </w:r>
      <w:r w:rsidRPr="003D681B">
        <w:rPr>
          <w:rFonts w:ascii="Calibri" w:hAnsi="Calibri" w:cs="Calibri"/>
        </w:rPr>
        <w:t>.</w:t>
      </w:r>
      <w:r w:rsidRPr="00077AD8">
        <w:rPr>
          <w:rFonts w:ascii="Calibri" w:hAnsi="Calibri" w:cs="Calibri"/>
        </w:rPr>
        <w:t xml:space="preserve"> </w:t>
      </w:r>
    </w:p>
    <w:p w14:paraId="3CB98895" w14:textId="77777777" w:rsidR="005367ED" w:rsidRPr="003D681B" w:rsidRDefault="005367ED" w:rsidP="00B825F7">
      <w:pPr>
        <w:rPr>
          <w:rFonts w:ascii="Calibri" w:hAnsi="Calibri" w:cs="Calibri"/>
        </w:rPr>
      </w:pPr>
    </w:p>
    <w:p w14:paraId="49F79682" w14:textId="028660A6" w:rsidR="00B825F7" w:rsidRPr="003D681B" w:rsidRDefault="00B825F7" w:rsidP="00B825F7">
      <w:pPr>
        <w:spacing w:after="120" w:line="260" w:lineRule="exact"/>
        <w:rPr>
          <w:rFonts w:ascii="Calibri" w:hAnsi="Calibri" w:cs="Calibri"/>
        </w:rPr>
      </w:pPr>
      <w:r w:rsidRPr="003D681B">
        <w:rPr>
          <w:rFonts w:ascii="Calibri" w:hAnsi="Calibri" w:cs="Calibri"/>
        </w:rPr>
        <w:t>National livelihood recovery initiatives could consider any combination of the following objectives:</w:t>
      </w:r>
    </w:p>
    <w:p w14:paraId="3A55E62C" w14:textId="783660A1" w:rsidR="00B825F7" w:rsidRPr="003D681B" w:rsidRDefault="00B825F7" w:rsidP="00223A06">
      <w:pPr>
        <w:pStyle w:val="ListParagraph"/>
        <w:numPr>
          <w:ilvl w:val="0"/>
          <w:numId w:val="48"/>
        </w:numPr>
        <w:autoSpaceDE w:val="0"/>
        <w:autoSpaceDN w:val="0"/>
        <w:adjustRightInd w:val="0"/>
        <w:rPr>
          <w:rFonts w:ascii="Calibri" w:hAnsi="Calibri" w:cs="Calibri"/>
        </w:rPr>
      </w:pPr>
      <w:r w:rsidRPr="003D681B">
        <w:rPr>
          <w:rFonts w:ascii="Calibri" w:hAnsi="Calibri" w:cs="Calibri"/>
        </w:rPr>
        <w:t>Supporting sustainable livelihood training</w:t>
      </w:r>
      <w:r w:rsidR="005367ED">
        <w:rPr>
          <w:rFonts w:ascii="Calibri" w:hAnsi="Calibri" w:cs="Calibri"/>
        </w:rPr>
        <w:t>.</w:t>
      </w:r>
    </w:p>
    <w:p w14:paraId="0C6C03DF" w14:textId="59260B60" w:rsidR="00B825F7" w:rsidRPr="003D681B" w:rsidRDefault="00B825F7" w:rsidP="00223A06">
      <w:pPr>
        <w:pStyle w:val="ListParagraph"/>
        <w:numPr>
          <w:ilvl w:val="0"/>
          <w:numId w:val="48"/>
        </w:numPr>
        <w:autoSpaceDE w:val="0"/>
        <w:autoSpaceDN w:val="0"/>
        <w:adjustRightInd w:val="0"/>
        <w:rPr>
          <w:rFonts w:ascii="Calibri" w:hAnsi="Calibri" w:cs="Calibri"/>
        </w:rPr>
      </w:pPr>
      <w:r w:rsidRPr="003D681B">
        <w:rPr>
          <w:rFonts w:ascii="Calibri" w:hAnsi="Calibri" w:cs="Calibri"/>
        </w:rPr>
        <w:t>Offering grant funding to assist potentially affected persons with starting or improving small, sustainable businesses associated with the sustainable utilisation of marine and coastal resources</w:t>
      </w:r>
      <w:r w:rsidR="008328BE">
        <w:rPr>
          <w:rFonts w:ascii="Calibri" w:hAnsi="Calibri" w:cs="Calibri"/>
        </w:rPr>
        <w:t>.</w:t>
      </w:r>
    </w:p>
    <w:p w14:paraId="26DD4C58" w14:textId="238F5198" w:rsidR="00B825F7" w:rsidRPr="00B825F7" w:rsidRDefault="00B825F7" w:rsidP="00223A06">
      <w:pPr>
        <w:pStyle w:val="ListParagraph"/>
        <w:numPr>
          <w:ilvl w:val="0"/>
          <w:numId w:val="54"/>
        </w:numPr>
        <w:autoSpaceDE w:val="0"/>
        <w:autoSpaceDN w:val="0"/>
        <w:adjustRightInd w:val="0"/>
        <w:rPr>
          <w:rFonts w:ascii="Calibri" w:hAnsi="Calibri" w:cs="Calibri"/>
        </w:rPr>
      </w:pPr>
      <w:r w:rsidRPr="00B825F7">
        <w:rPr>
          <w:rFonts w:ascii="Calibri" w:hAnsi="Calibri" w:cs="Calibri"/>
        </w:rPr>
        <w:t>Extending soft loans for business-start up</w:t>
      </w:r>
      <w:r w:rsidR="008328BE">
        <w:rPr>
          <w:rFonts w:ascii="Calibri" w:hAnsi="Calibri" w:cs="Calibri"/>
        </w:rPr>
        <w:t>.</w:t>
      </w:r>
    </w:p>
    <w:p w14:paraId="12C686A4" w14:textId="77777777" w:rsidR="00B825F7" w:rsidRPr="003D681B" w:rsidRDefault="00B825F7" w:rsidP="00223A06">
      <w:pPr>
        <w:pStyle w:val="ListParagraph"/>
        <w:numPr>
          <w:ilvl w:val="0"/>
          <w:numId w:val="54"/>
        </w:numPr>
        <w:autoSpaceDE w:val="0"/>
        <w:autoSpaceDN w:val="0"/>
        <w:adjustRightInd w:val="0"/>
        <w:rPr>
          <w:rFonts w:ascii="Calibri" w:hAnsi="Calibri" w:cs="Calibri"/>
        </w:rPr>
      </w:pPr>
      <w:r w:rsidRPr="003D681B">
        <w:rPr>
          <w:rFonts w:ascii="Calibri" w:hAnsi="Calibri" w:cs="Calibri"/>
        </w:rPr>
        <w:t xml:space="preserve">Offering in-kind contributions of equipment with associated training. </w:t>
      </w:r>
    </w:p>
    <w:p w14:paraId="6527FDAB" w14:textId="77777777" w:rsidR="00B825F7" w:rsidRDefault="00B825F7" w:rsidP="00B825F7">
      <w:pPr>
        <w:pStyle w:val="Body"/>
        <w:rPr>
          <w:rFonts w:cs="Calibri"/>
          <w:sz w:val="24"/>
          <w:szCs w:val="24"/>
        </w:rPr>
      </w:pPr>
    </w:p>
    <w:p w14:paraId="4A3B7CE3" w14:textId="4C3A0764" w:rsidR="00B825F7" w:rsidRPr="00B825F7" w:rsidRDefault="00B825F7" w:rsidP="00B825F7">
      <w:pPr>
        <w:pStyle w:val="Body"/>
        <w:rPr>
          <w:rFonts w:cs="Calibri"/>
          <w:sz w:val="24"/>
          <w:szCs w:val="24"/>
        </w:rPr>
      </w:pPr>
      <w:r w:rsidRPr="00B825F7">
        <w:rPr>
          <w:rFonts w:cs="Calibri"/>
          <w:sz w:val="24"/>
          <w:szCs w:val="24"/>
        </w:rPr>
        <w:t>While the core objectives should be similar, the final design of a livelihood recovery initiative will likely vary from country to country.</w:t>
      </w:r>
    </w:p>
    <w:p w14:paraId="6732DC4A" w14:textId="77777777" w:rsidR="00B825F7" w:rsidRPr="003D681B" w:rsidRDefault="00B825F7" w:rsidP="00B825F7">
      <w:pPr>
        <w:pStyle w:val="Body"/>
        <w:rPr>
          <w:rFonts w:cs="Calibri"/>
          <w:sz w:val="24"/>
          <w:szCs w:val="24"/>
        </w:rPr>
      </w:pPr>
    </w:p>
    <w:p w14:paraId="2539FC32" w14:textId="1EF93669" w:rsidR="00B825F7" w:rsidRPr="00A42255" w:rsidRDefault="00B825F7" w:rsidP="00B825F7">
      <w:pPr>
        <w:pStyle w:val="Body"/>
        <w:rPr>
          <w:rFonts w:cs="Calibri"/>
          <w:sz w:val="24"/>
          <w:szCs w:val="24"/>
        </w:rPr>
      </w:pPr>
      <w:r w:rsidRPr="00A42255">
        <w:rPr>
          <w:rFonts w:cs="Calibri"/>
          <w:sz w:val="24"/>
          <w:szCs w:val="24"/>
        </w:rPr>
        <w:lastRenderedPageBreak/>
        <w:t xml:space="preserve">Table </w:t>
      </w:r>
      <w:r w:rsidR="00607981">
        <w:rPr>
          <w:rFonts w:cs="Calibri"/>
          <w:sz w:val="24"/>
          <w:szCs w:val="24"/>
        </w:rPr>
        <w:t>16</w:t>
      </w:r>
      <w:r w:rsidRPr="00A42255">
        <w:rPr>
          <w:rFonts w:cs="Calibri"/>
          <w:sz w:val="24"/>
          <w:szCs w:val="24"/>
        </w:rPr>
        <w:t xml:space="preserve"> details the activities to be included in a national livelihood restoration initiative and summarises the order of magnitude of costs that can be anticipated on a per-participant basis. </w:t>
      </w:r>
      <w:r w:rsidR="003A5598">
        <w:rPr>
          <w:rFonts w:cs="Calibri"/>
          <w:sz w:val="24"/>
          <w:szCs w:val="24"/>
        </w:rPr>
        <w:t>UBEC</w:t>
      </w:r>
      <w:r>
        <w:rPr>
          <w:rFonts w:cs="Calibri"/>
          <w:sz w:val="24"/>
          <w:szCs w:val="24"/>
        </w:rPr>
        <w:t xml:space="preserve"> component 2.1 may be used to de</w:t>
      </w:r>
      <w:r w:rsidRPr="00A42255">
        <w:rPr>
          <w:rFonts w:cs="Calibri"/>
          <w:sz w:val="24"/>
          <w:szCs w:val="24"/>
        </w:rPr>
        <w:t>sign and implement</w:t>
      </w:r>
      <w:r>
        <w:rPr>
          <w:rFonts w:cs="Calibri"/>
          <w:sz w:val="24"/>
          <w:szCs w:val="24"/>
        </w:rPr>
        <w:t xml:space="preserve"> i</w:t>
      </w:r>
      <w:r w:rsidRPr="00A42255">
        <w:rPr>
          <w:rFonts w:cs="Calibri"/>
          <w:sz w:val="24"/>
          <w:szCs w:val="24"/>
        </w:rPr>
        <w:t xml:space="preserve">nitiatives aimed at mitigating adverse impacts on livelihoods. </w:t>
      </w:r>
      <w:r>
        <w:rPr>
          <w:rFonts w:cs="Calibri"/>
          <w:sz w:val="24"/>
          <w:szCs w:val="24"/>
        </w:rPr>
        <w:t>Beyond component 2.1, r</w:t>
      </w:r>
      <w:r w:rsidRPr="00A42255">
        <w:rPr>
          <w:rFonts w:cs="Calibri"/>
          <w:sz w:val="24"/>
          <w:szCs w:val="24"/>
        </w:rPr>
        <w:t xml:space="preserve">esponsibility for assuming the costs for delivering training and small grants for alternative sustainable livelihoods associated with these adverse impacts will rest with national governments. </w:t>
      </w:r>
    </w:p>
    <w:p w14:paraId="3C8CC090" w14:textId="77777777" w:rsidR="00B825F7" w:rsidRPr="003D681B" w:rsidRDefault="00B825F7" w:rsidP="00B825F7">
      <w:pPr>
        <w:pStyle w:val="Body"/>
        <w:rPr>
          <w:rFonts w:cs="Calibri"/>
          <w:sz w:val="24"/>
          <w:szCs w:val="24"/>
        </w:rPr>
      </w:pPr>
    </w:p>
    <w:p w14:paraId="7EC42934" w14:textId="69482D6F" w:rsidR="00B825F7" w:rsidRPr="00406E8B" w:rsidRDefault="00B825F7" w:rsidP="00B825F7">
      <w:pPr>
        <w:rPr>
          <w:rFonts w:ascii="Calibri" w:hAnsi="Calibri" w:cs="Calibri"/>
          <w:b/>
          <w:bCs/>
        </w:rPr>
      </w:pPr>
      <w:r w:rsidRPr="00406E8B">
        <w:rPr>
          <w:rFonts w:ascii="Calibri" w:hAnsi="Calibri" w:cs="Calibri"/>
          <w:b/>
          <w:bCs/>
        </w:rPr>
        <w:t xml:space="preserve">Table </w:t>
      </w:r>
      <w:r w:rsidR="00607981" w:rsidRPr="00406E8B">
        <w:rPr>
          <w:rFonts w:ascii="Calibri" w:hAnsi="Calibri" w:cs="Calibri"/>
          <w:b/>
          <w:bCs/>
        </w:rPr>
        <w:t>16</w:t>
      </w:r>
      <w:r w:rsidR="00497344">
        <w:rPr>
          <w:rFonts w:ascii="Calibri" w:hAnsi="Calibri" w:cs="Calibri"/>
          <w:b/>
          <w:bCs/>
        </w:rPr>
        <w:t>:</w:t>
      </w:r>
      <w:r w:rsidRPr="00406E8B">
        <w:rPr>
          <w:rFonts w:ascii="Calibri" w:hAnsi="Calibri" w:cs="Calibri"/>
          <w:b/>
          <w:bCs/>
        </w:rPr>
        <w:t xml:space="preserve"> Recommended Livelihood Recovery Activities and Per-Participant Budget (in USD)</w:t>
      </w:r>
      <w:r w:rsidRPr="00406E8B">
        <w:rPr>
          <w:rStyle w:val="FootnoteReference"/>
          <w:rFonts w:ascii="Calibri" w:hAnsi="Calibri" w:cs="Calibri"/>
          <w:b/>
          <w:bCs/>
        </w:rPr>
        <w:footnoteReference w:id="12"/>
      </w:r>
    </w:p>
    <w:tbl>
      <w:tblPr>
        <w:tblStyle w:val="LightList-Accent4"/>
        <w:tblW w:w="5000" w:type="pct"/>
        <w:tblBorders>
          <w:insideH w:val="single" w:sz="8" w:space="0" w:color="FFC000" w:themeColor="accent4"/>
          <w:insideV w:val="single" w:sz="8" w:space="0" w:color="FFC000" w:themeColor="accent4"/>
        </w:tblBorders>
        <w:tblLayout w:type="fixed"/>
        <w:tblLook w:val="04A0" w:firstRow="1" w:lastRow="0" w:firstColumn="1" w:lastColumn="0" w:noHBand="0" w:noVBand="1"/>
      </w:tblPr>
      <w:tblGrid>
        <w:gridCol w:w="1700"/>
        <w:gridCol w:w="7199"/>
        <w:gridCol w:w="1281"/>
      </w:tblGrid>
      <w:tr w:rsidR="00B825F7" w:rsidRPr="00022253" w14:paraId="57F82755" w14:textId="77777777" w:rsidTr="008E3D27">
        <w:trPr>
          <w:cnfStyle w:val="100000000000" w:firstRow="1" w:lastRow="0" w:firstColumn="0" w:lastColumn="0" w:oddVBand="0" w:evenVBand="0" w:oddHBand="0" w:evenHBand="0" w:firstRowFirstColumn="0" w:firstRowLastColumn="0" w:lastRowFirstColumn="0" w:lastRowLastColumn="0"/>
          <w:cantSplit/>
          <w:trHeight w:val="367"/>
          <w:tblHeader/>
        </w:trPr>
        <w:tc>
          <w:tcPr>
            <w:cnfStyle w:val="001000000000" w:firstRow="0" w:lastRow="0" w:firstColumn="1" w:lastColumn="0" w:oddVBand="0" w:evenVBand="0" w:oddHBand="0" w:evenHBand="0" w:firstRowFirstColumn="0" w:firstRowLastColumn="0" w:lastRowFirstColumn="0" w:lastRowLastColumn="0"/>
            <w:tcW w:w="835" w:type="pct"/>
            <w:vAlign w:val="center"/>
            <w:hideMark/>
          </w:tcPr>
          <w:p w14:paraId="466DA860" w14:textId="77777777" w:rsidR="00B825F7" w:rsidRPr="00022253" w:rsidRDefault="00B825F7" w:rsidP="007E4D41">
            <w:pPr>
              <w:rPr>
                <w:rFonts w:eastAsia="Times New Roman" w:cs="Calibri"/>
                <w:sz w:val="24"/>
                <w:szCs w:val="24"/>
                <w:lang w:eastAsia="en-CA"/>
              </w:rPr>
            </w:pPr>
            <w:r w:rsidRPr="00022253">
              <w:rPr>
                <w:rFonts w:cs="Calibri"/>
                <w:color w:val="FFFFFF"/>
              </w:rPr>
              <w:t>Component</w:t>
            </w:r>
          </w:p>
        </w:tc>
        <w:tc>
          <w:tcPr>
            <w:tcW w:w="3536" w:type="pct"/>
          </w:tcPr>
          <w:p w14:paraId="77E147B5" w14:textId="77777777" w:rsidR="00B825F7" w:rsidRPr="00022253" w:rsidRDefault="00B825F7" w:rsidP="007E4D41">
            <w:pPr>
              <w:cnfStyle w:val="100000000000" w:firstRow="1" w:lastRow="0" w:firstColumn="0" w:lastColumn="0" w:oddVBand="0" w:evenVBand="0" w:oddHBand="0" w:evenHBand="0" w:firstRowFirstColumn="0" w:firstRowLastColumn="0" w:lastRowFirstColumn="0" w:lastRowLastColumn="0"/>
              <w:rPr>
                <w:rFonts w:eastAsia="Times New Roman" w:cs="Calibri"/>
                <w:sz w:val="24"/>
                <w:szCs w:val="24"/>
                <w:lang w:eastAsia="en-CA"/>
              </w:rPr>
            </w:pPr>
            <w:r w:rsidRPr="00022253">
              <w:rPr>
                <w:rFonts w:cs="Calibri"/>
                <w:color w:val="FFFFFF"/>
              </w:rPr>
              <w:t>Description</w:t>
            </w:r>
          </w:p>
        </w:tc>
        <w:tc>
          <w:tcPr>
            <w:tcW w:w="629" w:type="pct"/>
            <w:vAlign w:val="center"/>
          </w:tcPr>
          <w:p w14:paraId="1888ECFB" w14:textId="77777777" w:rsidR="00B825F7" w:rsidRPr="00022253" w:rsidRDefault="00B825F7" w:rsidP="007E4D41">
            <w:pPr>
              <w:cnfStyle w:val="100000000000" w:firstRow="1" w:lastRow="0" w:firstColumn="0" w:lastColumn="0" w:oddVBand="0" w:evenVBand="0" w:oddHBand="0" w:evenHBand="0" w:firstRowFirstColumn="0" w:firstRowLastColumn="0" w:lastRowFirstColumn="0" w:lastRowLastColumn="0"/>
              <w:rPr>
                <w:rFonts w:eastAsia="Times New Roman" w:cs="Calibri"/>
                <w:sz w:val="24"/>
                <w:szCs w:val="24"/>
                <w:lang w:eastAsia="en-CA"/>
              </w:rPr>
            </w:pPr>
            <w:r w:rsidRPr="00022253">
              <w:rPr>
                <w:rFonts w:cs="Calibri"/>
                <w:color w:val="FFFFFF"/>
              </w:rPr>
              <w:t>Budget</w:t>
            </w:r>
          </w:p>
        </w:tc>
      </w:tr>
      <w:tr w:rsidR="00B825F7" w:rsidRPr="008E3D27" w14:paraId="383A2309" w14:textId="77777777" w:rsidTr="008E3D27">
        <w:trPr>
          <w:cnfStyle w:val="000000100000" w:firstRow="0" w:lastRow="0" w:firstColumn="0" w:lastColumn="0" w:oddVBand="0" w:evenVBand="0" w:oddHBand="1" w:evenHBand="0" w:firstRowFirstColumn="0" w:firstRowLastColumn="0" w:lastRowFirstColumn="0" w:lastRowLastColumn="0"/>
          <w:cantSplit/>
          <w:trHeight w:val="367"/>
        </w:trPr>
        <w:tc>
          <w:tcPr>
            <w:cnfStyle w:val="001000000000" w:firstRow="0" w:lastRow="0" w:firstColumn="1" w:lastColumn="0" w:oddVBand="0" w:evenVBand="0" w:oddHBand="0" w:evenHBand="0" w:firstRowFirstColumn="0" w:firstRowLastColumn="0" w:lastRowFirstColumn="0" w:lastRowLastColumn="0"/>
            <w:tcW w:w="835" w:type="pct"/>
            <w:tcBorders>
              <w:top w:val="none" w:sz="0" w:space="0" w:color="auto"/>
              <w:left w:val="none" w:sz="0" w:space="0" w:color="auto"/>
              <w:bottom w:val="none" w:sz="0" w:space="0" w:color="auto"/>
            </w:tcBorders>
            <w:vAlign w:val="center"/>
          </w:tcPr>
          <w:p w14:paraId="6609D306" w14:textId="77777777" w:rsidR="00B825F7" w:rsidRPr="008E3D27" w:rsidRDefault="00B825F7" w:rsidP="007E4D41">
            <w:pPr>
              <w:rPr>
                <w:rFonts w:eastAsia="Times New Roman" w:cs="Calibri"/>
                <w:lang w:eastAsia="en-CA"/>
              </w:rPr>
            </w:pPr>
            <w:r w:rsidRPr="008E3D27">
              <w:rPr>
                <w:rFonts w:cs="Calibri"/>
                <w:b w:val="0"/>
                <w:bCs w:val="0"/>
                <w:color w:val="000000"/>
              </w:rPr>
              <w:t>Needs assessment &amp; feasibility studies</w:t>
            </w:r>
          </w:p>
        </w:tc>
        <w:tc>
          <w:tcPr>
            <w:tcW w:w="3536" w:type="pct"/>
            <w:tcBorders>
              <w:top w:val="none" w:sz="0" w:space="0" w:color="auto"/>
              <w:bottom w:val="none" w:sz="0" w:space="0" w:color="auto"/>
            </w:tcBorders>
          </w:tcPr>
          <w:p w14:paraId="21F183A5" w14:textId="0FA0FE86" w:rsidR="00B825F7" w:rsidRPr="008E3D27" w:rsidRDefault="00B825F7" w:rsidP="007E4D41">
            <w:pPr>
              <w:pStyle w:val="Body-bullets"/>
              <w:numPr>
                <w:ilvl w:val="0"/>
                <w:numId w:val="0"/>
              </w:numPr>
              <w:cnfStyle w:val="000000100000" w:firstRow="0" w:lastRow="0" w:firstColumn="0" w:lastColumn="0" w:oddVBand="0" w:evenVBand="0" w:oddHBand="1" w:evenHBand="0" w:firstRowFirstColumn="0" w:firstRowLastColumn="0" w:lastRowFirstColumn="0" w:lastRowLastColumn="0"/>
              <w:rPr>
                <w:rFonts w:cs="Calibri"/>
              </w:rPr>
            </w:pPr>
            <w:r w:rsidRPr="008E3D27">
              <w:rPr>
                <w:rFonts w:eastAsiaTheme="minorHAnsi" w:cs="Calibri"/>
                <w:color w:val="auto"/>
                <w:lang w:eastAsia="en-US"/>
              </w:rPr>
              <w:t xml:space="preserve">Participatory livelihood needs assessments carried out in each affected community to identify potential adverse impacts and design action plans </w:t>
            </w:r>
            <w:r w:rsidR="002F0534" w:rsidRPr="008E3D27">
              <w:rPr>
                <w:rFonts w:eastAsiaTheme="minorHAnsi" w:cs="Calibri"/>
                <w:color w:val="auto"/>
                <w:lang w:eastAsia="en-US"/>
              </w:rPr>
              <w:t xml:space="preserve">with </w:t>
            </w:r>
            <w:r w:rsidRPr="008E3D27">
              <w:rPr>
                <w:rFonts w:eastAsiaTheme="minorHAnsi" w:cs="Calibri"/>
                <w:color w:val="auto"/>
                <w:lang w:eastAsia="en-US"/>
              </w:rPr>
              <w:t>multiple alternative livelihood activities. Include f</w:t>
            </w:r>
            <w:r w:rsidRPr="008E3D27">
              <w:rPr>
                <w:rFonts w:cs="Calibri"/>
              </w:rPr>
              <w:t xml:space="preserve">ield studies and workshops to identify potential economic opportunities; and review, evaluation, and selection of livelihood opportunities based on compatibility with </w:t>
            </w:r>
            <w:r w:rsidR="003A5598" w:rsidRPr="008E3D27">
              <w:rPr>
                <w:rFonts w:cs="Calibri"/>
              </w:rPr>
              <w:t>UBEC</w:t>
            </w:r>
            <w:r w:rsidRPr="008E3D27">
              <w:rPr>
                <w:rFonts w:cs="Calibri"/>
              </w:rPr>
              <w:t xml:space="preserve"> project objectives, feasibility and cost-benefit.</w:t>
            </w:r>
          </w:p>
        </w:tc>
        <w:tc>
          <w:tcPr>
            <w:tcW w:w="629" w:type="pct"/>
            <w:tcBorders>
              <w:top w:val="none" w:sz="0" w:space="0" w:color="auto"/>
              <w:bottom w:val="none" w:sz="0" w:space="0" w:color="auto"/>
              <w:right w:val="none" w:sz="0" w:space="0" w:color="auto"/>
            </w:tcBorders>
            <w:vAlign w:val="center"/>
          </w:tcPr>
          <w:p w14:paraId="49540B16" w14:textId="77777777" w:rsidR="00B825F7" w:rsidRPr="008E3D27" w:rsidRDefault="00B825F7" w:rsidP="007E4D41">
            <w:pPr>
              <w:ind w:right="360"/>
              <w:jc w:val="right"/>
              <w:cnfStyle w:val="000000100000" w:firstRow="0" w:lastRow="0" w:firstColumn="0" w:lastColumn="0" w:oddVBand="0" w:evenVBand="0" w:oddHBand="1" w:evenHBand="0" w:firstRowFirstColumn="0" w:firstRowLastColumn="0" w:lastRowFirstColumn="0" w:lastRowLastColumn="0"/>
              <w:rPr>
                <w:rFonts w:eastAsia="Times New Roman" w:cs="Calibri"/>
                <w:lang w:eastAsia="en-CA"/>
              </w:rPr>
            </w:pPr>
            <w:r w:rsidRPr="008E3D27">
              <w:rPr>
                <w:rFonts w:cs="Calibri"/>
                <w:color w:val="000000"/>
              </w:rPr>
              <w:t>$175</w:t>
            </w:r>
          </w:p>
        </w:tc>
      </w:tr>
      <w:tr w:rsidR="00B825F7" w:rsidRPr="008E3D27" w14:paraId="4AA9E2BC" w14:textId="77777777" w:rsidTr="008E3D27">
        <w:trPr>
          <w:cantSplit/>
          <w:trHeight w:val="315"/>
        </w:trPr>
        <w:tc>
          <w:tcPr>
            <w:cnfStyle w:val="001000000000" w:firstRow="0" w:lastRow="0" w:firstColumn="1" w:lastColumn="0" w:oddVBand="0" w:evenVBand="0" w:oddHBand="0" w:evenHBand="0" w:firstRowFirstColumn="0" w:firstRowLastColumn="0" w:lastRowFirstColumn="0" w:lastRowLastColumn="0"/>
            <w:tcW w:w="835" w:type="pct"/>
            <w:vAlign w:val="center"/>
          </w:tcPr>
          <w:p w14:paraId="295ED428" w14:textId="77777777" w:rsidR="00B825F7" w:rsidRPr="008E3D27" w:rsidRDefault="00B825F7" w:rsidP="007E4D41">
            <w:pPr>
              <w:rPr>
                <w:rFonts w:eastAsia="Times New Roman" w:cs="Calibri"/>
                <w:lang w:eastAsia="en-CA"/>
              </w:rPr>
            </w:pPr>
            <w:r w:rsidRPr="008E3D27">
              <w:rPr>
                <w:rFonts w:cs="Calibri"/>
                <w:b w:val="0"/>
                <w:bCs w:val="0"/>
                <w:color w:val="000000"/>
              </w:rPr>
              <w:t xml:space="preserve">Training </w:t>
            </w:r>
          </w:p>
        </w:tc>
        <w:tc>
          <w:tcPr>
            <w:tcW w:w="3536" w:type="pct"/>
          </w:tcPr>
          <w:p w14:paraId="35FDCBBD" w14:textId="49BDCD6B" w:rsidR="00B825F7" w:rsidRPr="008E3D27" w:rsidRDefault="00B825F7" w:rsidP="007E4D41">
            <w:pPr>
              <w:cnfStyle w:val="000000000000" w:firstRow="0" w:lastRow="0" w:firstColumn="0" w:lastColumn="0" w:oddVBand="0" w:evenVBand="0" w:oddHBand="0" w:evenHBand="0" w:firstRowFirstColumn="0" w:firstRowLastColumn="0" w:lastRowFirstColumn="0" w:lastRowLastColumn="0"/>
              <w:rPr>
                <w:rFonts w:eastAsiaTheme="minorHAnsi" w:cs="Calibri"/>
                <w:color w:val="auto"/>
                <w:lang w:eastAsia="en-US"/>
              </w:rPr>
            </w:pPr>
            <w:r w:rsidRPr="008E3D27">
              <w:rPr>
                <w:rFonts w:eastAsiaTheme="minorHAnsi" w:cs="Calibri"/>
                <w:color w:val="auto"/>
                <w:lang w:eastAsia="en-US"/>
              </w:rPr>
              <w:t>Deliver customised sustainable livelihood training based on findings of livelihood needs assessment, ranging from business development skills (bookkeeping, marketing), to applied training in support of new livelihoods (such as kayak handling, tour guiding, beekeeping, agro-tourism), and training associated with the operation and maintenance of in-kind equipment contributions.</w:t>
            </w:r>
          </w:p>
        </w:tc>
        <w:tc>
          <w:tcPr>
            <w:tcW w:w="629" w:type="pct"/>
            <w:vAlign w:val="center"/>
          </w:tcPr>
          <w:p w14:paraId="647DD6E4" w14:textId="77777777" w:rsidR="00B825F7" w:rsidRPr="008E3D27" w:rsidRDefault="00B825F7" w:rsidP="007E4D41">
            <w:pPr>
              <w:ind w:right="360"/>
              <w:jc w:val="right"/>
              <w:cnfStyle w:val="000000000000" w:firstRow="0" w:lastRow="0" w:firstColumn="0" w:lastColumn="0" w:oddVBand="0" w:evenVBand="0" w:oddHBand="0" w:evenHBand="0" w:firstRowFirstColumn="0" w:firstRowLastColumn="0" w:lastRowFirstColumn="0" w:lastRowLastColumn="0"/>
              <w:rPr>
                <w:rFonts w:eastAsia="Times New Roman" w:cs="Calibri"/>
                <w:lang w:eastAsia="en-CA"/>
              </w:rPr>
            </w:pPr>
            <w:r w:rsidRPr="008E3D27">
              <w:rPr>
                <w:rFonts w:cs="Calibri"/>
                <w:color w:val="000000"/>
              </w:rPr>
              <w:t>$300</w:t>
            </w:r>
          </w:p>
        </w:tc>
      </w:tr>
      <w:tr w:rsidR="00B825F7" w:rsidRPr="008E3D27" w14:paraId="2A09FB1B" w14:textId="77777777" w:rsidTr="008E3D27">
        <w:trPr>
          <w:cnfStyle w:val="000000100000" w:firstRow="0" w:lastRow="0" w:firstColumn="0" w:lastColumn="0" w:oddVBand="0" w:evenVBand="0" w:oddHBand="1" w:evenHBand="0" w:firstRowFirstColumn="0" w:firstRowLastColumn="0" w:lastRowFirstColumn="0" w:lastRowLastColumn="0"/>
          <w:cantSplit/>
          <w:trHeight w:val="385"/>
        </w:trPr>
        <w:tc>
          <w:tcPr>
            <w:cnfStyle w:val="001000000000" w:firstRow="0" w:lastRow="0" w:firstColumn="1" w:lastColumn="0" w:oddVBand="0" w:evenVBand="0" w:oddHBand="0" w:evenHBand="0" w:firstRowFirstColumn="0" w:firstRowLastColumn="0" w:lastRowFirstColumn="0" w:lastRowLastColumn="0"/>
            <w:tcW w:w="835" w:type="pct"/>
            <w:tcBorders>
              <w:top w:val="none" w:sz="0" w:space="0" w:color="auto"/>
              <w:left w:val="none" w:sz="0" w:space="0" w:color="auto"/>
              <w:bottom w:val="none" w:sz="0" w:space="0" w:color="auto"/>
            </w:tcBorders>
            <w:vAlign w:val="center"/>
          </w:tcPr>
          <w:p w14:paraId="726C3470" w14:textId="77777777" w:rsidR="00B825F7" w:rsidRPr="008E3D27" w:rsidRDefault="00B825F7" w:rsidP="007E4D41">
            <w:pPr>
              <w:rPr>
                <w:rFonts w:eastAsia="Times New Roman" w:cs="Calibri"/>
                <w:lang w:eastAsia="en-CA"/>
              </w:rPr>
            </w:pPr>
            <w:r w:rsidRPr="008E3D27">
              <w:rPr>
                <w:rFonts w:cs="Calibri"/>
                <w:b w:val="0"/>
                <w:bCs w:val="0"/>
                <w:color w:val="000000"/>
              </w:rPr>
              <w:t xml:space="preserve">Grant funds </w:t>
            </w:r>
          </w:p>
        </w:tc>
        <w:tc>
          <w:tcPr>
            <w:tcW w:w="3536" w:type="pct"/>
            <w:tcBorders>
              <w:top w:val="none" w:sz="0" w:space="0" w:color="auto"/>
              <w:bottom w:val="none" w:sz="0" w:space="0" w:color="auto"/>
            </w:tcBorders>
          </w:tcPr>
          <w:p w14:paraId="3C24AD57" w14:textId="77777777" w:rsidR="00B825F7" w:rsidRPr="008E3D27" w:rsidRDefault="00B825F7" w:rsidP="007E4D41">
            <w:pPr>
              <w:cnfStyle w:val="000000100000" w:firstRow="0" w:lastRow="0" w:firstColumn="0" w:lastColumn="0" w:oddVBand="0" w:evenVBand="0" w:oddHBand="1" w:evenHBand="0" w:firstRowFirstColumn="0" w:firstRowLastColumn="0" w:lastRowFirstColumn="0" w:lastRowLastColumn="0"/>
              <w:rPr>
                <w:rFonts w:eastAsiaTheme="minorHAnsi" w:cs="Calibri"/>
                <w:color w:val="auto"/>
                <w:lang w:eastAsia="en-US"/>
              </w:rPr>
            </w:pPr>
            <w:r w:rsidRPr="008E3D27">
              <w:rPr>
                <w:rFonts w:eastAsiaTheme="minorHAnsi" w:cs="Calibri"/>
                <w:color w:val="auto"/>
                <w:lang w:eastAsia="en-US"/>
              </w:rPr>
              <w:t>Provided in response to proposals for investments in sustainable livelihood activities submitted by eligible beneficiaries.</w:t>
            </w:r>
          </w:p>
        </w:tc>
        <w:tc>
          <w:tcPr>
            <w:tcW w:w="629" w:type="pct"/>
            <w:tcBorders>
              <w:top w:val="none" w:sz="0" w:space="0" w:color="auto"/>
              <w:bottom w:val="none" w:sz="0" w:space="0" w:color="auto"/>
              <w:right w:val="none" w:sz="0" w:space="0" w:color="auto"/>
            </w:tcBorders>
            <w:vAlign w:val="center"/>
          </w:tcPr>
          <w:p w14:paraId="661AB7CC" w14:textId="77777777" w:rsidR="00B825F7" w:rsidRPr="008E3D27" w:rsidRDefault="00B825F7" w:rsidP="007E4D41">
            <w:pPr>
              <w:ind w:right="360"/>
              <w:jc w:val="right"/>
              <w:cnfStyle w:val="000000100000" w:firstRow="0" w:lastRow="0" w:firstColumn="0" w:lastColumn="0" w:oddVBand="0" w:evenVBand="0" w:oddHBand="1" w:evenHBand="0" w:firstRowFirstColumn="0" w:firstRowLastColumn="0" w:lastRowFirstColumn="0" w:lastRowLastColumn="0"/>
              <w:rPr>
                <w:rFonts w:eastAsia="Times New Roman" w:cs="Calibri"/>
                <w:lang w:eastAsia="en-CA"/>
              </w:rPr>
            </w:pPr>
            <w:r w:rsidRPr="008E3D27">
              <w:rPr>
                <w:rFonts w:cs="Calibri"/>
                <w:color w:val="000000"/>
              </w:rPr>
              <w:t>$1,500</w:t>
            </w:r>
          </w:p>
        </w:tc>
      </w:tr>
      <w:tr w:rsidR="00B825F7" w:rsidRPr="008E3D27" w14:paraId="0537EE59" w14:textId="77777777" w:rsidTr="008E3D27">
        <w:trPr>
          <w:cantSplit/>
          <w:trHeight w:val="385"/>
        </w:trPr>
        <w:tc>
          <w:tcPr>
            <w:cnfStyle w:val="001000000000" w:firstRow="0" w:lastRow="0" w:firstColumn="1" w:lastColumn="0" w:oddVBand="0" w:evenVBand="0" w:oddHBand="0" w:evenHBand="0" w:firstRowFirstColumn="0" w:firstRowLastColumn="0" w:lastRowFirstColumn="0" w:lastRowLastColumn="0"/>
            <w:tcW w:w="835" w:type="pct"/>
            <w:vAlign w:val="center"/>
          </w:tcPr>
          <w:p w14:paraId="5BF30729" w14:textId="77777777" w:rsidR="00B825F7" w:rsidRPr="008E3D27" w:rsidRDefault="00B825F7" w:rsidP="007E4D41">
            <w:pPr>
              <w:rPr>
                <w:rFonts w:cs="Calibri"/>
                <w:b w:val="0"/>
                <w:bCs w:val="0"/>
                <w:color w:val="000000"/>
              </w:rPr>
            </w:pPr>
            <w:r w:rsidRPr="008E3D27">
              <w:rPr>
                <w:rFonts w:cs="Calibri"/>
                <w:b w:val="0"/>
                <w:bCs w:val="0"/>
                <w:color w:val="000000"/>
              </w:rPr>
              <w:t>Soft loans</w:t>
            </w:r>
          </w:p>
        </w:tc>
        <w:tc>
          <w:tcPr>
            <w:tcW w:w="3536" w:type="pct"/>
          </w:tcPr>
          <w:p w14:paraId="15668D42" w14:textId="77777777" w:rsidR="00B825F7" w:rsidRPr="008E3D27" w:rsidRDefault="00B825F7" w:rsidP="007E4D41">
            <w:pPr>
              <w:cnfStyle w:val="000000000000" w:firstRow="0" w:lastRow="0" w:firstColumn="0" w:lastColumn="0" w:oddVBand="0" w:evenVBand="0" w:oddHBand="0" w:evenHBand="0" w:firstRowFirstColumn="0" w:firstRowLastColumn="0" w:lastRowFirstColumn="0" w:lastRowLastColumn="0"/>
              <w:rPr>
                <w:rFonts w:eastAsiaTheme="minorHAnsi" w:cs="Calibri"/>
                <w:color w:val="auto"/>
                <w:lang w:eastAsia="en-US"/>
              </w:rPr>
            </w:pPr>
            <w:r w:rsidRPr="008E3D27">
              <w:rPr>
                <w:rFonts w:eastAsiaTheme="minorHAnsi" w:cs="Calibri"/>
                <w:color w:val="auto"/>
                <w:lang w:eastAsia="en-US"/>
              </w:rPr>
              <w:t>Soft loans are to be delivered through a partnership with an established financial institution. Cost of the loan subsidy may need to be accounted for within project budget.</w:t>
            </w:r>
          </w:p>
        </w:tc>
        <w:tc>
          <w:tcPr>
            <w:tcW w:w="629" w:type="pct"/>
            <w:vAlign w:val="center"/>
          </w:tcPr>
          <w:p w14:paraId="1A45DCE5" w14:textId="49600FE8" w:rsidR="00B825F7" w:rsidRPr="008E3D27" w:rsidRDefault="00B825F7" w:rsidP="00D458ED">
            <w:pPr>
              <w:ind w:right="360"/>
              <w:jc w:val="center"/>
              <w:cnfStyle w:val="000000000000" w:firstRow="0" w:lastRow="0" w:firstColumn="0" w:lastColumn="0" w:oddVBand="0" w:evenVBand="0" w:oddHBand="0" w:evenHBand="0" w:firstRowFirstColumn="0" w:firstRowLastColumn="0" w:lastRowFirstColumn="0" w:lastRowLastColumn="0"/>
              <w:rPr>
                <w:rFonts w:cs="Calibri"/>
                <w:color w:val="000000"/>
              </w:rPr>
            </w:pPr>
          </w:p>
        </w:tc>
      </w:tr>
      <w:tr w:rsidR="00B825F7" w:rsidRPr="008E3D27" w14:paraId="0A3A82DE" w14:textId="77777777" w:rsidTr="008E3D27">
        <w:trPr>
          <w:cnfStyle w:val="000000100000" w:firstRow="0" w:lastRow="0" w:firstColumn="0" w:lastColumn="0" w:oddVBand="0" w:evenVBand="0" w:oddHBand="1" w:evenHBand="0" w:firstRowFirstColumn="0" w:firstRowLastColumn="0" w:lastRowFirstColumn="0" w:lastRowLastColumn="0"/>
          <w:cantSplit/>
          <w:trHeight w:val="385"/>
        </w:trPr>
        <w:tc>
          <w:tcPr>
            <w:cnfStyle w:val="001000000000" w:firstRow="0" w:lastRow="0" w:firstColumn="1" w:lastColumn="0" w:oddVBand="0" w:evenVBand="0" w:oddHBand="0" w:evenHBand="0" w:firstRowFirstColumn="0" w:firstRowLastColumn="0" w:lastRowFirstColumn="0" w:lastRowLastColumn="0"/>
            <w:tcW w:w="835" w:type="pct"/>
            <w:tcBorders>
              <w:top w:val="none" w:sz="0" w:space="0" w:color="auto"/>
              <w:left w:val="none" w:sz="0" w:space="0" w:color="auto"/>
              <w:bottom w:val="none" w:sz="0" w:space="0" w:color="auto"/>
            </w:tcBorders>
            <w:vAlign w:val="center"/>
          </w:tcPr>
          <w:p w14:paraId="4DBF85CD" w14:textId="77777777" w:rsidR="00B825F7" w:rsidRPr="008E3D27" w:rsidRDefault="00B825F7" w:rsidP="007E4D41">
            <w:pPr>
              <w:rPr>
                <w:rFonts w:eastAsia="Times New Roman" w:cs="Calibri"/>
                <w:lang w:eastAsia="en-CA"/>
              </w:rPr>
            </w:pPr>
            <w:r w:rsidRPr="008E3D27">
              <w:rPr>
                <w:rFonts w:cs="Calibri"/>
                <w:b w:val="0"/>
                <w:bCs w:val="0"/>
                <w:color w:val="000000"/>
              </w:rPr>
              <w:t>In-kind equipment contributions</w:t>
            </w:r>
          </w:p>
        </w:tc>
        <w:tc>
          <w:tcPr>
            <w:tcW w:w="3536" w:type="pct"/>
            <w:tcBorders>
              <w:top w:val="none" w:sz="0" w:space="0" w:color="auto"/>
              <w:bottom w:val="none" w:sz="0" w:space="0" w:color="auto"/>
            </w:tcBorders>
          </w:tcPr>
          <w:p w14:paraId="477CEF86" w14:textId="77777777" w:rsidR="00B825F7" w:rsidRPr="008E3D27" w:rsidRDefault="00B825F7" w:rsidP="007E4D41">
            <w:pPr>
              <w:cnfStyle w:val="000000100000" w:firstRow="0" w:lastRow="0" w:firstColumn="0" w:lastColumn="0" w:oddVBand="0" w:evenVBand="0" w:oddHBand="1" w:evenHBand="0" w:firstRowFirstColumn="0" w:firstRowLastColumn="0" w:lastRowFirstColumn="0" w:lastRowLastColumn="0"/>
              <w:rPr>
                <w:rFonts w:eastAsia="Times New Roman" w:cs="Calibri"/>
                <w:lang w:eastAsia="en-CA"/>
              </w:rPr>
            </w:pPr>
            <w:r w:rsidRPr="008E3D27">
              <w:rPr>
                <w:rFonts w:eastAsia="Times New Roman" w:cs="Calibri"/>
                <w:lang w:eastAsia="en-CA"/>
              </w:rPr>
              <w:t xml:space="preserve">One-time contribution of equipment to support sustainable livelihood activities, based on findings of needs assessment. </w:t>
            </w:r>
          </w:p>
        </w:tc>
        <w:tc>
          <w:tcPr>
            <w:tcW w:w="629" w:type="pct"/>
            <w:tcBorders>
              <w:top w:val="none" w:sz="0" w:space="0" w:color="auto"/>
              <w:bottom w:val="none" w:sz="0" w:space="0" w:color="auto"/>
              <w:right w:val="none" w:sz="0" w:space="0" w:color="auto"/>
            </w:tcBorders>
            <w:vAlign w:val="center"/>
          </w:tcPr>
          <w:p w14:paraId="1EFDD0A8" w14:textId="77777777" w:rsidR="00B825F7" w:rsidRPr="008E3D27" w:rsidRDefault="00B825F7" w:rsidP="007E4D41">
            <w:pPr>
              <w:ind w:right="360"/>
              <w:jc w:val="right"/>
              <w:cnfStyle w:val="000000100000" w:firstRow="0" w:lastRow="0" w:firstColumn="0" w:lastColumn="0" w:oddVBand="0" w:evenVBand="0" w:oddHBand="1" w:evenHBand="0" w:firstRowFirstColumn="0" w:firstRowLastColumn="0" w:lastRowFirstColumn="0" w:lastRowLastColumn="0"/>
              <w:rPr>
                <w:rFonts w:eastAsia="Times New Roman" w:cs="Calibri"/>
                <w:lang w:eastAsia="en-CA"/>
              </w:rPr>
            </w:pPr>
            <w:r w:rsidRPr="008E3D27">
              <w:rPr>
                <w:rFonts w:cs="Calibri"/>
                <w:color w:val="000000"/>
              </w:rPr>
              <w:t>$250</w:t>
            </w:r>
          </w:p>
        </w:tc>
      </w:tr>
      <w:tr w:rsidR="00B825F7" w:rsidRPr="008E3D27" w14:paraId="567CAB3A" w14:textId="77777777" w:rsidTr="008E3D27">
        <w:trPr>
          <w:cantSplit/>
          <w:trHeight w:val="385"/>
        </w:trPr>
        <w:tc>
          <w:tcPr>
            <w:cnfStyle w:val="001000000000" w:firstRow="0" w:lastRow="0" w:firstColumn="1" w:lastColumn="0" w:oddVBand="0" w:evenVBand="0" w:oddHBand="0" w:evenHBand="0" w:firstRowFirstColumn="0" w:firstRowLastColumn="0" w:lastRowFirstColumn="0" w:lastRowLastColumn="0"/>
            <w:tcW w:w="835" w:type="pct"/>
            <w:vAlign w:val="center"/>
          </w:tcPr>
          <w:p w14:paraId="01BB3D38" w14:textId="77777777" w:rsidR="00B825F7" w:rsidRPr="008E3D27" w:rsidRDefault="00B825F7" w:rsidP="007E4D41">
            <w:pPr>
              <w:rPr>
                <w:rFonts w:eastAsia="Times New Roman" w:cs="Calibri"/>
                <w:lang w:eastAsia="en-CA"/>
              </w:rPr>
            </w:pPr>
            <w:r w:rsidRPr="008E3D27">
              <w:rPr>
                <w:rFonts w:cs="Calibri"/>
                <w:b w:val="0"/>
                <w:bCs w:val="0"/>
                <w:color w:val="000000"/>
              </w:rPr>
              <w:t>Awareness &amp; promotional activities</w:t>
            </w:r>
          </w:p>
        </w:tc>
        <w:tc>
          <w:tcPr>
            <w:tcW w:w="3536" w:type="pct"/>
          </w:tcPr>
          <w:p w14:paraId="07283429" w14:textId="43159A17" w:rsidR="00B825F7" w:rsidRPr="008E3D27" w:rsidRDefault="00B825F7" w:rsidP="007E4D41">
            <w:pPr>
              <w:cnfStyle w:val="000000000000" w:firstRow="0" w:lastRow="0" w:firstColumn="0" w:lastColumn="0" w:oddVBand="0" w:evenVBand="0" w:oddHBand="0" w:evenHBand="0" w:firstRowFirstColumn="0" w:firstRowLastColumn="0" w:lastRowFirstColumn="0" w:lastRowLastColumn="0"/>
              <w:rPr>
                <w:rFonts w:eastAsia="Times New Roman" w:cs="Calibri"/>
                <w:lang w:eastAsia="en-CA"/>
              </w:rPr>
            </w:pPr>
            <w:r w:rsidRPr="008E3D27">
              <w:rPr>
                <w:rFonts w:eastAsia="Times New Roman" w:cs="Calibri"/>
                <w:lang w:eastAsia="en-CA"/>
              </w:rPr>
              <w:t xml:space="preserve">Advertising the initiative to reach intended beneficiaries and industry partners. Include promoting results of the initiative during the life of the project. </w:t>
            </w:r>
          </w:p>
        </w:tc>
        <w:tc>
          <w:tcPr>
            <w:tcW w:w="629" w:type="pct"/>
            <w:vAlign w:val="center"/>
          </w:tcPr>
          <w:p w14:paraId="2C65BFD2" w14:textId="77777777" w:rsidR="00B825F7" w:rsidRPr="008E3D27" w:rsidRDefault="00B825F7" w:rsidP="007E4D41">
            <w:pPr>
              <w:ind w:right="360"/>
              <w:jc w:val="right"/>
              <w:cnfStyle w:val="000000000000" w:firstRow="0" w:lastRow="0" w:firstColumn="0" w:lastColumn="0" w:oddVBand="0" w:evenVBand="0" w:oddHBand="0" w:evenHBand="0" w:firstRowFirstColumn="0" w:firstRowLastColumn="0" w:lastRowFirstColumn="0" w:lastRowLastColumn="0"/>
              <w:rPr>
                <w:rFonts w:cs="Calibri"/>
                <w:color w:val="000000"/>
              </w:rPr>
            </w:pPr>
            <w:r w:rsidRPr="008E3D27">
              <w:rPr>
                <w:rFonts w:cs="Calibri"/>
                <w:color w:val="000000"/>
              </w:rPr>
              <w:t>$100</w:t>
            </w:r>
          </w:p>
        </w:tc>
      </w:tr>
      <w:tr w:rsidR="00B825F7" w:rsidRPr="008E3D27" w14:paraId="716E0CFB" w14:textId="77777777" w:rsidTr="008E3D27">
        <w:trPr>
          <w:cnfStyle w:val="000000100000" w:firstRow="0" w:lastRow="0" w:firstColumn="0" w:lastColumn="0" w:oddVBand="0" w:evenVBand="0" w:oddHBand="1" w:evenHBand="0" w:firstRowFirstColumn="0" w:firstRowLastColumn="0" w:lastRowFirstColumn="0" w:lastRowLastColumn="0"/>
          <w:cantSplit/>
          <w:trHeight w:val="385"/>
        </w:trPr>
        <w:tc>
          <w:tcPr>
            <w:cnfStyle w:val="001000000000" w:firstRow="0" w:lastRow="0" w:firstColumn="1" w:lastColumn="0" w:oddVBand="0" w:evenVBand="0" w:oddHBand="0" w:evenHBand="0" w:firstRowFirstColumn="0" w:firstRowLastColumn="0" w:lastRowFirstColumn="0" w:lastRowLastColumn="0"/>
            <w:tcW w:w="835" w:type="pct"/>
            <w:tcBorders>
              <w:top w:val="none" w:sz="0" w:space="0" w:color="auto"/>
              <w:left w:val="none" w:sz="0" w:space="0" w:color="auto"/>
              <w:bottom w:val="none" w:sz="0" w:space="0" w:color="auto"/>
            </w:tcBorders>
            <w:vAlign w:val="center"/>
          </w:tcPr>
          <w:p w14:paraId="07C1B9C3" w14:textId="77777777" w:rsidR="00B825F7" w:rsidRPr="008E3D27" w:rsidRDefault="00B825F7" w:rsidP="007E4D41">
            <w:pPr>
              <w:rPr>
                <w:rFonts w:eastAsia="Times New Roman" w:cs="Calibri"/>
                <w:lang w:eastAsia="en-CA"/>
              </w:rPr>
            </w:pPr>
            <w:r w:rsidRPr="008E3D27">
              <w:rPr>
                <w:rFonts w:cs="Calibri"/>
                <w:b w:val="0"/>
                <w:bCs w:val="0"/>
                <w:color w:val="000000"/>
              </w:rPr>
              <w:lastRenderedPageBreak/>
              <w:t>Monitoring, reporting and evaluation</w:t>
            </w:r>
          </w:p>
        </w:tc>
        <w:tc>
          <w:tcPr>
            <w:tcW w:w="3536" w:type="pct"/>
            <w:tcBorders>
              <w:top w:val="none" w:sz="0" w:space="0" w:color="auto"/>
              <w:bottom w:val="none" w:sz="0" w:space="0" w:color="auto"/>
            </w:tcBorders>
          </w:tcPr>
          <w:p w14:paraId="2E001601" w14:textId="77777777" w:rsidR="00B825F7" w:rsidRPr="008E3D27" w:rsidRDefault="00B825F7" w:rsidP="007E4D41">
            <w:pPr>
              <w:pStyle w:val="Body-bullets"/>
              <w:numPr>
                <w:ilvl w:val="0"/>
                <w:numId w:val="0"/>
              </w:numPr>
              <w:cnfStyle w:val="000000100000" w:firstRow="0" w:lastRow="0" w:firstColumn="0" w:lastColumn="0" w:oddVBand="0" w:evenVBand="0" w:oddHBand="1" w:evenHBand="0" w:firstRowFirstColumn="0" w:firstRowLastColumn="0" w:lastRowFirstColumn="0" w:lastRowLastColumn="0"/>
              <w:rPr>
                <w:rFonts w:cs="Calibri"/>
              </w:rPr>
            </w:pPr>
            <w:r w:rsidRPr="008E3D27">
              <w:rPr>
                <w:rFonts w:eastAsia="Times New Roman" w:cs="Calibri"/>
                <w:lang w:eastAsia="en-CA"/>
              </w:rPr>
              <w:t>Establishment of baseline data and targets, and b</w:t>
            </w:r>
            <w:r w:rsidRPr="008E3D27">
              <w:rPr>
                <w:rFonts w:cs="Calibri"/>
              </w:rPr>
              <w:t>eneficiary surveys regarding livelihoods training, relying on consistent methodologies across participating countries.</w:t>
            </w:r>
          </w:p>
        </w:tc>
        <w:tc>
          <w:tcPr>
            <w:tcW w:w="629" w:type="pct"/>
            <w:tcBorders>
              <w:top w:val="none" w:sz="0" w:space="0" w:color="auto"/>
              <w:bottom w:val="none" w:sz="0" w:space="0" w:color="auto"/>
              <w:right w:val="none" w:sz="0" w:space="0" w:color="auto"/>
            </w:tcBorders>
            <w:vAlign w:val="center"/>
          </w:tcPr>
          <w:p w14:paraId="5458E5A0" w14:textId="77777777" w:rsidR="00B825F7" w:rsidRPr="008E3D27" w:rsidRDefault="00B825F7" w:rsidP="007E4D41">
            <w:pPr>
              <w:ind w:right="360"/>
              <w:jc w:val="right"/>
              <w:cnfStyle w:val="000000100000" w:firstRow="0" w:lastRow="0" w:firstColumn="0" w:lastColumn="0" w:oddVBand="0" w:evenVBand="0" w:oddHBand="1" w:evenHBand="0" w:firstRowFirstColumn="0" w:firstRowLastColumn="0" w:lastRowFirstColumn="0" w:lastRowLastColumn="0"/>
              <w:rPr>
                <w:rFonts w:eastAsia="Times New Roman" w:cs="Calibri"/>
                <w:lang w:eastAsia="en-CA"/>
              </w:rPr>
            </w:pPr>
            <w:r w:rsidRPr="008E3D27">
              <w:rPr>
                <w:rFonts w:cs="Calibri"/>
                <w:color w:val="000000"/>
              </w:rPr>
              <w:t>$75</w:t>
            </w:r>
          </w:p>
        </w:tc>
      </w:tr>
      <w:tr w:rsidR="00B825F7" w:rsidRPr="008E3D27" w14:paraId="75062BB8" w14:textId="77777777" w:rsidTr="008E3D27">
        <w:trPr>
          <w:cantSplit/>
          <w:trHeight w:val="367"/>
        </w:trPr>
        <w:tc>
          <w:tcPr>
            <w:cnfStyle w:val="001000000000" w:firstRow="0" w:lastRow="0" w:firstColumn="1" w:lastColumn="0" w:oddVBand="0" w:evenVBand="0" w:oddHBand="0" w:evenHBand="0" w:firstRowFirstColumn="0" w:firstRowLastColumn="0" w:lastRowFirstColumn="0" w:lastRowLastColumn="0"/>
            <w:tcW w:w="835" w:type="pct"/>
            <w:vAlign w:val="center"/>
          </w:tcPr>
          <w:p w14:paraId="25F4DB91" w14:textId="77777777" w:rsidR="00B825F7" w:rsidRPr="008E3D27" w:rsidRDefault="00B825F7" w:rsidP="007E4D41">
            <w:pPr>
              <w:rPr>
                <w:rFonts w:eastAsia="Times New Roman" w:cs="Calibri"/>
                <w:lang w:eastAsia="en-CA"/>
              </w:rPr>
            </w:pPr>
            <w:r w:rsidRPr="008E3D27">
              <w:rPr>
                <w:rFonts w:cs="Calibri"/>
                <w:b w:val="0"/>
                <w:bCs w:val="0"/>
                <w:color w:val="000000"/>
              </w:rPr>
              <w:t>Administration / Overhead</w:t>
            </w:r>
          </w:p>
        </w:tc>
        <w:tc>
          <w:tcPr>
            <w:tcW w:w="3536" w:type="pct"/>
          </w:tcPr>
          <w:p w14:paraId="3D98102F" w14:textId="2EC533DB" w:rsidR="00B825F7" w:rsidRPr="008E3D27" w:rsidRDefault="00B825F7" w:rsidP="007E4D41">
            <w:pPr>
              <w:cnfStyle w:val="000000000000" w:firstRow="0" w:lastRow="0" w:firstColumn="0" w:lastColumn="0" w:oddVBand="0" w:evenVBand="0" w:oddHBand="0" w:evenHBand="0" w:firstRowFirstColumn="0" w:firstRowLastColumn="0" w:lastRowFirstColumn="0" w:lastRowLastColumn="0"/>
              <w:rPr>
                <w:rFonts w:eastAsia="Times New Roman" w:cs="Calibri"/>
                <w:lang w:eastAsia="en-CA"/>
              </w:rPr>
            </w:pPr>
            <w:r w:rsidRPr="008E3D27">
              <w:rPr>
                <w:rFonts w:cs="Calibri"/>
                <w:color w:val="000000"/>
              </w:rPr>
              <w:t xml:space="preserve">Administration of livelihood restoration project activities. Cost of loan administration to be recovered directly by partner financial institution. </w:t>
            </w:r>
          </w:p>
        </w:tc>
        <w:tc>
          <w:tcPr>
            <w:tcW w:w="629" w:type="pct"/>
            <w:vAlign w:val="center"/>
          </w:tcPr>
          <w:p w14:paraId="0DB1B1FF" w14:textId="77777777" w:rsidR="00B825F7" w:rsidRPr="008E3D27" w:rsidRDefault="00B825F7" w:rsidP="007E4D41">
            <w:pPr>
              <w:ind w:right="360"/>
              <w:jc w:val="right"/>
              <w:cnfStyle w:val="000000000000" w:firstRow="0" w:lastRow="0" w:firstColumn="0" w:lastColumn="0" w:oddVBand="0" w:evenVBand="0" w:oddHBand="0" w:evenHBand="0" w:firstRowFirstColumn="0" w:firstRowLastColumn="0" w:lastRowFirstColumn="0" w:lastRowLastColumn="0"/>
              <w:rPr>
                <w:rFonts w:eastAsia="Times New Roman" w:cs="Calibri"/>
                <w:lang w:eastAsia="en-CA"/>
              </w:rPr>
            </w:pPr>
            <w:r w:rsidRPr="008E3D27">
              <w:rPr>
                <w:rFonts w:cs="Calibri"/>
                <w:color w:val="000000"/>
              </w:rPr>
              <w:t>$350</w:t>
            </w:r>
          </w:p>
        </w:tc>
      </w:tr>
      <w:tr w:rsidR="00B825F7" w:rsidRPr="008E3D27" w14:paraId="41C0EC11" w14:textId="77777777" w:rsidTr="008E3D27">
        <w:trPr>
          <w:cnfStyle w:val="000000100000" w:firstRow="0" w:lastRow="0" w:firstColumn="0" w:lastColumn="0" w:oddVBand="0" w:evenVBand="0" w:oddHBand="1" w:evenHBand="0" w:firstRowFirstColumn="0" w:firstRowLastColumn="0" w:lastRowFirstColumn="0" w:lastRowLastColumn="0"/>
          <w:cantSplit/>
          <w:trHeight w:val="367"/>
        </w:trPr>
        <w:tc>
          <w:tcPr>
            <w:cnfStyle w:val="001000000000" w:firstRow="0" w:lastRow="0" w:firstColumn="1" w:lastColumn="0" w:oddVBand="0" w:evenVBand="0" w:oddHBand="0" w:evenHBand="0" w:firstRowFirstColumn="0" w:firstRowLastColumn="0" w:lastRowFirstColumn="0" w:lastRowLastColumn="0"/>
            <w:tcW w:w="835" w:type="pct"/>
            <w:tcBorders>
              <w:top w:val="none" w:sz="0" w:space="0" w:color="auto"/>
              <w:left w:val="none" w:sz="0" w:space="0" w:color="auto"/>
              <w:bottom w:val="none" w:sz="0" w:space="0" w:color="auto"/>
            </w:tcBorders>
            <w:vAlign w:val="center"/>
          </w:tcPr>
          <w:p w14:paraId="08C838DE" w14:textId="77777777" w:rsidR="00B825F7" w:rsidRPr="008E3D27" w:rsidRDefault="00B825F7" w:rsidP="007E4D41">
            <w:pPr>
              <w:rPr>
                <w:rFonts w:eastAsia="Times New Roman" w:cs="Calibri"/>
                <w:lang w:eastAsia="en-CA"/>
              </w:rPr>
            </w:pPr>
            <w:r w:rsidRPr="008E3D27">
              <w:rPr>
                <w:rFonts w:cs="Calibri"/>
                <w:b w:val="0"/>
                <w:bCs w:val="0"/>
                <w:color w:val="000000"/>
              </w:rPr>
              <w:t>Total per beneficiary</w:t>
            </w:r>
          </w:p>
        </w:tc>
        <w:tc>
          <w:tcPr>
            <w:tcW w:w="3536" w:type="pct"/>
            <w:tcBorders>
              <w:top w:val="none" w:sz="0" w:space="0" w:color="auto"/>
              <w:bottom w:val="none" w:sz="0" w:space="0" w:color="auto"/>
            </w:tcBorders>
          </w:tcPr>
          <w:p w14:paraId="043A5C6B" w14:textId="77777777" w:rsidR="00B825F7" w:rsidRPr="008E3D27" w:rsidRDefault="00B825F7" w:rsidP="007E4D41">
            <w:pPr>
              <w:cnfStyle w:val="000000100000" w:firstRow="0" w:lastRow="0" w:firstColumn="0" w:lastColumn="0" w:oddVBand="0" w:evenVBand="0" w:oddHBand="1" w:evenHBand="0" w:firstRowFirstColumn="0" w:firstRowLastColumn="0" w:lastRowFirstColumn="0" w:lastRowLastColumn="0"/>
              <w:rPr>
                <w:rFonts w:eastAsia="Times New Roman" w:cs="Calibri"/>
                <w:lang w:eastAsia="en-CA"/>
              </w:rPr>
            </w:pPr>
          </w:p>
        </w:tc>
        <w:tc>
          <w:tcPr>
            <w:tcW w:w="629" w:type="pct"/>
            <w:tcBorders>
              <w:top w:val="none" w:sz="0" w:space="0" w:color="auto"/>
              <w:bottom w:val="none" w:sz="0" w:space="0" w:color="auto"/>
              <w:right w:val="none" w:sz="0" w:space="0" w:color="auto"/>
            </w:tcBorders>
            <w:vAlign w:val="center"/>
          </w:tcPr>
          <w:p w14:paraId="4DF81816" w14:textId="77777777" w:rsidR="00B825F7" w:rsidRPr="008E3D27" w:rsidRDefault="00B825F7" w:rsidP="007E4D41">
            <w:pPr>
              <w:ind w:right="360"/>
              <w:jc w:val="right"/>
              <w:cnfStyle w:val="000000100000" w:firstRow="0" w:lastRow="0" w:firstColumn="0" w:lastColumn="0" w:oddVBand="0" w:evenVBand="0" w:oddHBand="1" w:evenHBand="0" w:firstRowFirstColumn="0" w:firstRowLastColumn="0" w:lastRowFirstColumn="0" w:lastRowLastColumn="0"/>
              <w:rPr>
                <w:rFonts w:eastAsia="Times New Roman" w:cs="Calibri"/>
                <w:lang w:eastAsia="en-CA"/>
              </w:rPr>
            </w:pPr>
            <w:r w:rsidRPr="008E3D27">
              <w:rPr>
                <w:rFonts w:cs="Calibri"/>
                <w:color w:val="000000"/>
              </w:rPr>
              <w:t>$2,750</w:t>
            </w:r>
          </w:p>
        </w:tc>
      </w:tr>
    </w:tbl>
    <w:p w14:paraId="212D2D7B" w14:textId="77777777" w:rsidR="00B825F7" w:rsidRPr="003D681B" w:rsidRDefault="00B825F7" w:rsidP="00B825F7">
      <w:pPr>
        <w:rPr>
          <w:rFonts w:ascii="Calibri" w:hAnsi="Calibri" w:cs="Calibri"/>
        </w:rPr>
      </w:pPr>
    </w:p>
    <w:p w14:paraId="30B120CD" w14:textId="441E3E6C" w:rsidR="00292AD5" w:rsidRDefault="00292AD5" w:rsidP="00223A06">
      <w:pPr>
        <w:pStyle w:val="Heading2"/>
        <w:numPr>
          <w:ilvl w:val="1"/>
          <w:numId w:val="55"/>
        </w:numPr>
      </w:pPr>
      <w:bookmarkStart w:id="69" w:name="_Toc92385979"/>
      <w:r w:rsidRPr="00B825F7">
        <w:t xml:space="preserve">Eligibility Criteria </w:t>
      </w:r>
      <w:r>
        <w:t>for Access to Livelihood recovery initiatives</w:t>
      </w:r>
      <w:bookmarkEnd w:id="69"/>
    </w:p>
    <w:p w14:paraId="512E3A07" w14:textId="32129558" w:rsidR="00292AD5" w:rsidRPr="003D681B" w:rsidRDefault="00292AD5" w:rsidP="00292AD5">
      <w:pPr>
        <w:rPr>
          <w:rFonts w:ascii="Calibri" w:hAnsi="Calibri" w:cs="Calibri"/>
        </w:rPr>
      </w:pPr>
      <w:r w:rsidRPr="003D681B">
        <w:rPr>
          <w:rFonts w:ascii="Calibri" w:hAnsi="Calibri" w:cs="Calibri"/>
        </w:rPr>
        <w:t>The following considerations offer a starting point for establishing formal eligibility criteria:</w:t>
      </w:r>
    </w:p>
    <w:p w14:paraId="7574FAC7" w14:textId="398A2E12" w:rsidR="00292AD5" w:rsidRDefault="0018449E" w:rsidP="00223A06">
      <w:pPr>
        <w:pStyle w:val="ListParagraph"/>
        <w:numPr>
          <w:ilvl w:val="0"/>
          <w:numId w:val="49"/>
        </w:numPr>
        <w:autoSpaceDE w:val="0"/>
        <w:autoSpaceDN w:val="0"/>
        <w:adjustRightInd w:val="0"/>
        <w:rPr>
          <w:rFonts w:ascii="Calibri" w:hAnsi="Calibri" w:cs="Calibri"/>
        </w:rPr>
      </w:pPr>
      <w:r>
        <w:rPr>
          <w:rFonts w:ascii="Calibri" w:hAnsi="Calibri" w:cs="Calibri"/>
        </w:rPr>
        <w:t>L</w:t>
      </w:r>
      <w:r w:rsidR="00292AD5" w:rsidRPr="003D681B">
        <w:rPr>
          <w:rFonts w:ascii="Calibri" w:hAnsi="Calibri" w:cs="Calibri"/>
        </w:rPr>
        <w:t xml:space="preserve">imited to persons whose livelihoods have been adversely affected by a loss of access to legally designated parks or protected areas as a direct result of implementation of </w:t>
      </w:r>
      <w:r w:rsidR="00292AD5">
        <w:rPr>
          <w:rFonts w:ascii="Calibri" w:hAnsi="Calibri" w:cs="Calibri"/>
        </w:rPr>
        <w:t xml:space="preserve">the </w:t>
      </w:r>
      <w:r w:rsidR="003A5598">
        <w:rPr>
          <w:rFonts w:ascii="Calibri" w:hAnsi="Calibri" w:cs="Calibri"/>
        </w:rPr>
        <w:t>UBEC</w:t>
      </w:r>
      <w:r w:rsidR="00292AD5">
        <w:rPr>
          <w:rFonts w:ascii="Calibri" w:hAnsi="Calibri" w:cs="Calibri"/>
        </w:rPr>
        <w:t xml:space="preserve"> pro</w:t>
      </w:r>
      <w:r w:rsidR="00A911A2">
        <w:rPr>
          <w:rFonts w:ascii="Calibri" w:hAnsi="Calibri" w:cs="Calibri"/>
        </w:rPr>
        <w:t>gram</w:t>
      </w:r>
      <w:r w:rsidR="00292AD5" w:rsidRPr="003D681B">
        <w:rPr>
          <w:rFonts w:ascii="Calibri" w:hAnsi="Calibri" w:cs="Calibri"/>
        </w:rPr>
        <w:t xml:space="preserve">. </w:t>
      </w:r>
    </w:p>
    <w:p w14:paraId="6DF72878" w14:textId="77777777" w:rsidR="00292AD5" w:rsidRPr="003D681B" w:rsidRDefault="00292AD5" w:rsidP="00223A06">
      <w:pPr>
        <w:pStyle w:val="ListParagraph"/>
        <w:numPr>
          <w:ilvl w:val="0"/>
          <w:numId w:val="49"/>
        </w:numPr>
        <w:autoSpaceDE w:val="0"/>
        <w:autoSpaceDN w:val="0"/>
        <w:adjustRightInd w:val="0"/>
        <w:rPr>
          <w:rFonts w:ascii="Calibri" w:hAnsi="Calibri" w:cs="Calibri"/>
        </w:rPr>
      </w:pPr>
      <w:r w:rsidRPr="003D681B">
        <w:rPr>
          <w:rFonts w:ascii="Calibri" w:hAnsi="Calibri" w:cs="Calibri"/>
        </w:rPr>
        <w:t xml:space="preserve">The selection criteria will lay out a process for providing evidence of adverse impact on established income-generating activities. </w:t>
      </w:r>
    </w:p>
    <w:p w14:paraId="3DD86BBF" w14:textId="117E6647" w:rsidR="00292AD5" w:rsidRPr="003D681B" w:rsidRDefault="00292AD5" w:rsidP="00223A06">
      <w:pPr>
        <w:pStyle w:val="ListParagraph"/>
        <w:numPr>
          <w:ilvl w:val="0"/>
          <w:numId w:val="49"/>
        </w:numPr>
        <w:autoSpaceDE w:val="0"/>
        <w:autoSpaceDN w:val="0"/>
        <w:adjustRightInd w:val="0"/>
        <w:rPr>
          <w:rFonts w:ascii="Calibri" w:hAnsi="Calibri" w:cs="Calibri"/>
        </w:rPr>
      </w:pPr>
      <w:r w:rsidRPr="003D681B">
        <w:rPr>
          <w:rFonts w:ascii="Calibri" w:hAnsi="Calibri" w:cs="Calibri"/>
        </w:rPr>
        <w:t xml:space="preserve">Eligibility criteria will consider the claims of people engaging in illegal, destructive or unsustainable resource uses. While </w:t>
      </w:r>
      <w:r>
        <w:rPr>
          <w:rFonts w:ascii="Calibri" w:hAnsi="Calibri" w:cs="Calibri"/>
        </w:rPr>
        <w:t xml:space="preserve">the World Bank’s ESF </w:t>
      </w:r>
      <w:r w:rsidRPr="003D681B">
        <w:rPr>
          <w:rFonts w:ascii="Calibri" w:hAnsi="Calibri" w:cs="Calibri"/>
        </w:rPr>
        <w:t xml:space="preserve">guidelines consider the loss of livelihoods associated with these activities, careful consideration must be made to avoid incentives that would encourage these forms of activities. </w:t>
      </w:r>
      <w:r>
        <w:rPr>
          <w:rFonts w:ascii="Calibri" w:hAnsi="Calibri" w:cs="Calibri"/>
        </w:rPr>
        <w:t>The guidelines re</w:t>
      </w:r>
      <w:r w:rsidRPr="003D681B">
        <w:rPr>
          <w:rFonts w:ascii="Calibri" w:hAnsi="Calibri" w:cs="Calibri"/>
        </w:rPr>
        <w:t>cognise the possible need to exclude from livelihoods restoration assistance anyone involved in “clearly illegal, unsustainable, and destructive activities such as wildlife poachers or dynamite fishers.”</w:t>
      </w:r>
      <w:r w:rsidRPr="003D681B">
        <w:rPr>
          <w:rStyle w:val="FootnoteReference"/>
          <w:rFonts w:ascii="Calibri" w:hAnsi="Calibri" w:cs="Calibri"/>
        </w:rPr>
        <w:footnoteReference w:id="13"/>
      </w:r>
      <w:r w:rsidRPr="003D681B">
        <w:rPr>
          <w:rFonts w:ascii="Calibri" w:hAnsi="Calibri" w:cs="Calibri"/>
        </w:rPr>
        <w:t xml:space="preserve"> Similarly, any income recovery activities will not further encourage illegal, destructive or unsustainable livelihoods. </w:t>
      </w:r>
    </w:p>
    <w:p w14:paraId="32AA4472" w14:textId="77777777" w:rsidR="00292AD5" w:rsidRPr="003D681B" w:rsidRDefault="00292AD5" w:rsidP="00292AD5">
      <w:pPr>
        <w:rPr>
          <w:rFonts w:ascii="Calibri" w:hAnsi="Calibri" w:cs="Calibri"/>
        </w:rPr>
      </w:pPr>
    </w:p>
    <w:p w14:paraId="49109CE2" w14:textId="3926748E" w:rsidR="00292AD5" w:rsidRPr="003D681B" w:rsidRDefault="00292AD5" w:rsidP="00292AD5">
      <w:pPr>
        <w:rPr>
          <w:rFonts w:ascii="Calibri" w:hAnsi="Calibri" w:cs="Calibri"/>
        </w:rPr>
      </w:pPr>
      <w:r w:rsidRPr="003D681B">
        <w:rPr>
          <w:rFonts w:ascii="Calibri" w:hAnsi="Calibri" w:cs="Calibri"/>
        </w:rPr>
        <w:t xml:space="preserve">Potentially affected and vulnerable persons identified in Section </w:t>
      </w:r>
      <w:r w:rsidR="00607981">
        <w:rPr>
          <w:rFonts w:ascii="Calibri" w:hAnsi="Calibri" w:cs="Calibri"/>
        </w:rPr>
        <w:t>7</w:t>
      </w:r>
      <w:r w:rsidRPr="003D681B">
        <w:rPr>
          <w:rFonts w:ascii="Calibri" w:hAnsi="Calibri" w:cs="Calibri"/>
        </w:rPr>
        <w:t>.</w:t>
      </w:r>
      <w:r w:rsidR="00607981">
        <w:rPr>
          <w:rFonts w:ascii="Calibri" w:hAnsi="Calibri" w:cs="Calibri"/>
        </w:rPr>
        <w:t>3</w:t>
      </w:r>
      <w:r w:rsidRPr="003D681B">
        <w:rPr>
          <w:rFonts w:ascii="Calibri" w:hAnsi="Calibri" w:cs="Calibri"/>
        </w:rPr>
        <w:t xml:space="preserve"> are to be involved in establishing the criteria for determining eligibility for livelihoods restoration assistance. These criteria should be developed during the life of the </w:t>
      </w:r>
      <w:r w:rsidR="003A5598">
        <w:rPr>
          <w:rFonts w:ascii="Calibri" w:hAnsi="Calibri" w:cs="Calibri"/>
        </w:rPr>
        <w:t>UBEC</w:t>
      </w:r>
      <w:r>
        <w:rPr>
          <w:rFonts w:ascii="Calibri" w:hAnsi="Calibri" w:cs="Calibri"/>
        </w:rPr>
        <w:t xml:space="preserve"> pro</w:t>
      </w:r>
      <w:r w:rsidR="00A911A2">
        <w:rPr>
          <w:rFonts w:ascii="Calibri" w:hAnsi="Calibri" w:cs="Calibri"/>
        </w:rPr>
        <w:t xml:space="preserve">gram </w:t>
      </w:r>
      <w:r w:rsidRPr="003D681B">
        <w:rPr>
          <w:rFonts w:ascii="Calibri" w:hAnsi="Calibri" w:cs="Calibri"/>
        </w:rPr>
        <w:t xml:space="preserve">and involve </w:t>
      </w:r>
      <w:r>
        <w:rPr>
          <w:rFonts w:ascii="Calibri" w:hAnsi="Calibri" w:cs="Calibri"/>
        </w:rPr>
        <w:t xml:space="preserve">the </w:t>
      </w:r>
      <w:r w:rsidRPr="003D681B">
        <w:rPr>
          <w:rFonts w:ascii="Calibri" w:hAnsi="Calibri" w:cs="Calibri"/>
        </w:rPr>
        <w:t>OECS</w:t>
      </w:r>
      <w:r>
        <w:rPr>
          <w:rFonts w:ascii="Calibri" w:hAnsi="Calibri" w:cs="Calibri"/>
        </w:rPr>
        <w:t xml:space="preserve"> and national PIUs</w:t>
      </w:r>
      <w:r w:rsidRPr="003D681B">
        <w:rPr>
          <w:rFonts w:ascii="Calibri" w:hAnsi="Calibri" w:cs="Calibri"/>
        </w:rPr>
        <w:t xml:space="preserve"> working in close consultation with potentially affected persons and communities. Other stakeholders who can be expected to participate in the design of eligibility criteria include national government departments responsible for affected sectors such as fisheries</w:t>
      </w:r>
      <w:r>
        <w:rPr>
          <w:rFonts w:ascii="Calibri" w:hAnsi="Calibri" w:cs="Calibri"/>
        </w:rPr>
        <w:t xml:space="preserve"> &amp; aquaculture and </w:t>
      </w:r>
      <w:r w:rsidRPr="003D681B">
        <w:rPr>
          <w:rFonts w:ascii="Calibri" w:hAnsi="Calibri" w:cs="Calibri"/>
        </w:rPr>
        <w:t xml:space="preserve">tourism and fisherfolk cooperatives. These stakeholders can also participate in a future committee intended to apply the eligibility criteria in the context of future livelihoods recovery programming. </w:t>
      </w:r>
      <w:r w:rsidRPr="00883746">
        <w:rPr>
          <w:rFonts w:ascii="Calibri" w:hAnsi="Calibri" w:cs="Calibri"/>
        </w:rPr>
        <w:t>Specific emphasis will be placed on gender equity and the participation of civil-society organisations in the design and implementation of the alternative livelihood activities.</w:t>
      </w:r>
    </w:p>
    <w:p w14:paraId="1D5F7148" w14:textId="77777777" w:rsidR="00292AD5" w:rsidRPr="003D681B" w:rsidRDefault="00292AD5" w:rsidP="00292AD5">
      <w:pPr>
        <w:pStyle w:val="Body"/>
        <w:rPr>
          <w:rFonts w:cs="Calibri"/>
          <w:sz w:val="24"/>
          <w:szCs w:val="24"/>
        </w:rPr>
      </w:pPr>
    </w:p>
    <w:p w14:paraId="71898F33" w14:textId="77777777" w:rsidR="00292AD5" w:rsidRPr="003D681B" w:rsidRDefault="00292AD5" w:rsidP="00292AD5">
      <w:pPr>
        <w:pStyle w:val="Default"/>
        <w:spacing w:line="276" w:lineRule="auto"/>
        <w:rPr>
          <w:rFonts w:ascii="Calibri" w:hAnsi="Calibri" w:cs="Calibri"/>
          <w:color w:val="auto"/>
        </w:rPr>
      </w:pPr>
      <w:r>
        <w:rPr>
          <w:rFonts w:ascii="Calibri" w:hAnsi="Calibri" w:cs="Calibri"/>
          <w:color w:val="auto"/>
        </w:rPr>
        <w:t>E</w:t>
      </w:r>
      <w:r w:rsidRPr="00571DF7">
        <w:rPr>
          <w:rFonts w:ascii="Calibri" w:hAnsi="Calibri" w:cs="Calibri"/>
          <w:color w:val="auto"/>
        </w:rPr>
        <w:t>ngagement of potentially affected persons and their representative organisations, such as fisherfolk cooperatives, in the design of livelihoods recovery programmi</w:t>
      </w:r>
      <w:r w:rsidRPr="003D681B">
        <w:rPr>
          <w:rFonts w:ascii="Calibri" w:hAnsi="Calibri" w:cs="Calibri"/>
          <w:color w:val="auto"/>
        </w:rPr>
        <w:t xml:space="preserve">ng and eligibility criteria will ensure </w:t>
      </w:r>
      <w:r w:rsidRPr="003D681B">
        <w:rPr>
          <w:rFonts w:ascii="Calibri" w:hAnsi="Calibri" w:cs="Calibri"/>
          <w:color w:val="auto"/>
        </w:rPr>
        <w:lastRenderedPageBreak/>
        <w:t xml:space="preserve">greater success in preparing fair and equitable eligibility criteria that consider existing illegal or unsustainable practices, and in identifying feasible alternatives to these income-generating practices. </w:t>
      </w:r>
    </w:p>
    <w:p w14:paraId="454792A2" w14:textId="77777777" w:rsidR="00292AD5" w:rsidRDefault="00292AD5" w:rsidP="00292AD5">
      <w:pPr>
        <w:pStyle w:val="Default"/>
        <w:spacing w:line="276" w:lineRule="auto"/>
        <w:rPr>
          <w:rFonts w:ascii="Calibri" w:hAnsi="Calibri" w:cs="Calibri"/>
          <w:color w:val="auto"/>
        </w:rPr>
      </w:pPr>
    </w:p>
    <w:p w14:paraId="65D13B79" w14:textId="77777777" w:rsidR="00292AD5" w:rsidRPr="00A42255" w:rsidRDefault="00292AD5" w:rsidP="00292AD5">
      <w:pPr>
        <w:pStyle w:val="Default"/>
        <w:spacing w:line="276" w:lineRule="auto"/>
        <w:rPr>
          <w:rFonts w:ascii="Calibri" w:hAnsi="Calibri" w:cs="Calibri"/>
          <w:color w:val="auto"/>
        </w:rPr>
      </w:pPr>
      <w:r w:rsidRPr="00A42255">
        <w:rPr>
          <w:rFonts w:ascii="Calibri" w:hAnsi="Calibri" w:cs="Calibri"/>
        </w:rPr>
        <w:t xml:space="preserve">These stakeholders are identified in more detail in the </w:t>
      </w:r>
      <w:r>
        <w:rPr>
          <w:rFonts w:ascii="Calibri" w:hAnsi="Calibri" w:cs="Calibri"/>
        </w:rPr>
        <w:t xml:space="preserve">Stakeholder Engagement Plan. </w:t>
      </w:r>
    </w:p>
    <w:p w14:paraId="40E873D9" w14:textId="77777777" w:rsidR="00292AD5" w:rsidRPr="003D681B" w:rsidRDefault="00292AD5" w:rsidP="00B825F7">
      <w:pPr>
        <w:pStyle w:val="Body-bullets"/>
        <w:numPr>
          <w:ilvl w:val="0"/>
          <w:numId w:val="0"/>
        </w:numPr>
        <w:spacing w:after="0" w:line="240" w:lineRule="auto"/>
        <w:rPr>
          <w:rFonts w:cs="Calibri"/>
          <w:szCs w:val="24"/>
        </w:rPr>
      </w:pPr>
    </w:p>
    <w:p w14:paraId="2E603505" w14:textId="2713B7C8" w:rsidR="00292AD5" w:rsidRDefault="00292AD5" w:rsidP="00223A06">
      <w:pPr>
        <w:pStyle w:val="Heading2"/>
        <w:numPr>
          <w:ilvl w:val="1"/>
          <w:numId w:val="55"/>
        </w:numPr>
      </w:pPr>
      <w:bookmarkStart w:id="70" w:name="_Toc92385980"/>
      <w:r>
        <w:t>Procedures for participating in a Livelihood recovery initiative</w:t>
      </w:r>
      <w:bookmarkEnd w:id="70"/>
    </w:p>
    <w:p w14:paraId="6D63F2F5" w14:textId="711F0246" w:rsidR="00B825F7" w:rsidRPr="003D681B" w:rsidRDefault="00292AD5" w:rsidP="00B825F7">
      <w:pPr>
        <w:pStyle w:val="Default"/>
        <w:spacing w:line="276" w:lineRule="auto"/>
        <w:rPr>
          <w:rFonts w:ascii="Calibri" w:hAnsi="Calibri" w:cs="Calibri"/>
          <w:color w:val="auto"/>
        </w:rPr>
      </w:pPr>
      <w:r>
        <w:rPr>
          <w:rFonts w:ascii="Calibri" w:hAnsi="Calibri" w:cs="Calibri"/>
          <w:color w:val="auto"/>
        </w:rPr>
        <w:t xml:space="preserve">Individuals deemed eligible for </w:t>
      </w:r>
      <w:r w:rsidR="00D043C6">
        <w:rPr>
          <w:rFonts w:ascii="Calibri" w:hAnsi="Calibri" w:cs="Calibri"/>
          <w:color w:val="auto"/>
        </w:rPr>
        <w:t>participating</w:t>
      </w:r>
      <w:r>
        <w:rPr>
          <w:rFonts w:ascii="Calibri" w:hAnsi="Calibri" w:cs="Calibri"/>
          <w:color w:val="auto"/>
        </w:rPr>
        <w:t xml:space="preserve"> in a livelihood recovery initiative will be invited to participate in </w:t>
      </w:r>
      <w:r w:rsidR="00D458ED">
        <w:rPr>
          <w:rFonts w:ascii="Calibri" w:hAnsi="Calibri" w:cs="Calibri"/>
          <w:color w:val="auto"/>
        </w:rPr>
        <w:t xml:space="preserve">a </w:t>
      </w:r>
      <w:r w:rsidR="00B825F7" w:rsidRPr="003D681B">
        <w:rPr>
          <w:rFonts w:ascii="Calibri" w:hAnsi="Calibri" w:cs="Calibri"/>
          <w:color w:val="auto"/>
        </w:rPr>
        <w:t xml:space="preserve">call for proposals. This call will target potentially affected persons and their households and will </w:t>
      </w:r>
      <w:r w:rsidR="00D458ED">
        <w:rPr>
          <w:rFonts w:ascii="Calibri" w:hAnsi="Calibri" w:cs="Calibri"/>
          <w:color w:val="auto"/>
        </w:rPr>
        <w:t xml:space="preserve">invite </w:t>
      </w:r>
      <w:r w:rsidR="00B825F7" w:rsidRPr="003D681B">
        <w:rPr>
          <w:rFonts w:ascii="Calibri" w:hAnsi="Calibri" w:cs="Calibri"/>
          <w:color w:val="auto"/>
        </w:rPr>
        <w:t xml:space="preserve">proposals aimed at receiving training and small grants to support sustainable livelihoods. Technical assistance in the preparation of proposals will be </w:t>
      </w:r>
      <w:r w:rsidR="00D458ED">
        <w:rPr>
          <w:rFonts w:ascii="Calibri" w:hAnsi="Calibri" w:cs="Calibri"/>
          <w:color w:val="auto"/>
        </w:rPr>
        <w:t xml:space="preserve">made available by relying on </w:t>
      </w:r>
      <w:r w:rsidR="00B825F7" w:rsidRPr="003D681B">
        <w:rPr>
          <w:rFonts w:ascii="Calibri" w:hAnsi="Calibri" w:cs="Calibri"/>
          <w:color w:val="auto"/>
        </w:rPr>
        <w:t xml:space="preserve">representative organisations. </w:t>
      </w:r>
    </w:p>
    <w:p w14:paraId="2E6C978B" w14:textId="77777777" w:rsidR="00B825F7" w:rsidRPr="003D681B" w:rsidRDefault="00B825F7" w:rsidP="00B825F7">
      <w:pPr>
        <w:pStyle w:val="Default"/>
        <w:spacing w:line="276" w:lineRule="auto"/>
        <w:rPr>
          <w:rFonts w:ascii="Calibri" w:hAnsi="Calibri" w:cs="Calibri"/>
          <w:color w:val="auto"/>
        </w:rPr>
      </w:pPr>
    </w:p>
    <w:p w14:paraId="16FE70C3" w14:textId="5A4F29D1" w:rsidR="00B825F7" w:rsidRPr="003D681B" w:rsidRDefault="00B825F7" w:rsidP="00B825F7">
      <w:pPr>
        <w:pStyle w:val="Default"/>
        <w:spacing w:line="276" w:lineRule="auto"/>
        <w:rPr>
          <w:rFonts w:ascii="Calibri" w:hAnsi="Calibri" w:cs="Calibri"/>
          <w:color w:val="auto"/>
        </w:rPr>
      </w:pPr>
      <w:r w:rsidRPr="003D681B">
        <w:rPr>
          <w:rFonts w:ascii="Calibri" w:hAnsi="Calibri" w:cs="Calibri"/>
          <w:color w:val="auto"/>
        </w:rPr>
        <w:t xml:space="preserve">The procurement process will be governed by a multi-stakeholder committee reflecting the same make up as the committee that develops the selection criteria. The process will be designed for fairness and transparency and will be accompanied by communications to ensure eligible parties are aware of all application requirements and technical supports available to prepare proposals. </w:t>
      </w:r>
    </w:p>
    <w:p w14:paraId="3A38A455" w14:textId="77777777" w:rsidR="00B825F7" w:rsidRPr="003D681B" w:rsidRDefault="00B825F7" w:rsidP="00B825F7">
      <w:pPr>
        <w:rPr>
          <w:rFonts w:ascii="Calibri" w:hAnsi="Calibri" w:cs="Calibri"/>
        </w:rPr>
      </w:pPr>
    </w:p>
    <w:p w14:paraId="2A053343" w14:textId="1481C95F" w:rsidR="00B825F7" w:rsidRPr="003D681B" w:rsidRDefault="00B825F7" w:rsidP="00B825F7">
      <w:pPr>
        <w:spacing w:after="120"/>
        <w:rPr>
          <w:rFonts w:ascii="Calibri" w:hAnsi="Calibri" w:cs="Calibri"/>
        </w:rPr>
      </w:pPr>
      <w:r w:rsidRPr="003D681B">
        <w:rPr>
          <w:rFonts w:ascii="Calibri" w:hAnsi="Calibri" w:cs="Calibri"/>
        </w:rPr>
        <w:t xml:space="preserve">This procurement process </w:t>
      </w:r>
      <w:r w:rsidR="00D458ED">
        <w:rPr>
          <w:rFonts w:ascii="Calibri" w:hAnsi="Calibri" w:cs="Calibri"/>
        </w:rPr>
        <w:t xml:space="preserve">for </w:t>
      </w:r>
      <w:r w:rsidRPr="003D681B">
        <w:rPr>
          <w:rFonts w:ascii="Calibri" w:hAnsi="Calibri" w:cs="Calibri"/>
        </w:rPr>
        <w:t>training and small grants could follow the following steps:</w:t>
      </w:r>
    </w:p>
    <w:p w14:paraId="248C57C6" w14:textId="4DA73D7A" w:rsidR="00B825F7" w:rsidRPr="003D681B" w:rsidRDefault="00B825F7" w:rsidP="00223A06">
      <w:pPr>
        <w:pStyle w:val="ListParagraph"/>
        <w:numPr>
          <w:ilvl w:val="0"/>
          <w:numId w:val="46"/>
        </w:numPr>
        <w:autoSpaceDE w:val="0"/>
        <w:autoSpaceDN w:val="0"/>
        <w:adjustRightInd w:val="0"/>
        <w:rPr>
          <w:rFonts w:ascii="Calibri" w:hAnsi="Calibri" w:cs="Calibri"/>
        </w:rPr>
      </w:pPr>
      <w:r w:rsidRPr="003D681B">
        <w:rPr>
          <w:rFonts w:ascii="Calibri" w:hAnsi="Calibri" w:cs="Calibri"/>
        </w:rPr>
        <w:t>Submission of concept paper</w:t>
      </w:r>
    </w:p>
    <w:p w14:paraId="371016E1" w14:textId="23EE4983" w:rsidR="00B825F7" w:rsidRPr="003D681B" w:rsidRDefault="00B825F7" w:rsidP="00223A06">
      <w:pPr>
        <w:pStyle w:val="ListParagraph"/>
        <w:numPr>
          <w:ilvl w:val="0"/>
          <w:numId w:val="46"/>
        </w:numPr>
        <w:autoSpaceDE w:val="0"/>
        <w:autoSpaceDN w:val="0"/>
        <w:adjustRightInd w:val="0"/>
        <w:rPr>
          <w:rFonts w:ascii="Calibri" w:hAnsi="Calibri" w:cs="Calibri"/>
        </w:rPr>
      </w:pPr>
      <w:r w:rsidRPr="003D681B">
        <w:rPr>
          <w:rFonts w:ascii="Calibri" w:hAnsi="Calibri" w:cs="Calibri"/>
        </w:rPr>
        <w:t>Screening</w:t>
      </w:r>
    </w:p>
    <w:p w14:paraId="7F4A884E" w14:textId="0786F86A" w:rsidR="00B825F7" w:rsidRPr="003D681B" w:rsidRDefault="00B825F7" w:rsidP="00223A06">
      <w:pPr>
        <w:pStyle w:val="ListParagraph"/>
        <w:numPr>
          <w:ilvl w:val="0"/>
          <w:numId w:val="46"/>
        </w:numPr>
        <w:autoSpaceDE w:val="0"/>
        <w:autoSpaceDN w:val="0"/>
        <w:adjustRightInd w:val="0"/>
        <w:rPr>
          <w:rFonts w:ascii="Calibri" w:hAnsi="Calibri" w:cs="Calibri"/>
        </w:rPr>
      </w:pPr>
      <w:r w:rsidRPr="003D681B">
        <w:rPr>
          <w:rFonts w:ascii="Calibri" w:hAnsi="Calibri" w:cs="Calibri"/>
        </w:rPr>
        <w:t xml:space="preserve">Community mobilisation and planning </w:t>
      </w:r>
    </w:p>
    <w:p w14:paraId="695C1EFB" w14:textId="5FF4BB78" w:rsidR="00B825F7" w:rsidRPr="003D681B" w:rsidRDefault="00B825F7" w:rsidP="00223A06">
      <w:pPr>
        <w:pStyle w:val="ListParagraph"/>
        <w:numPr>
          <w:ilvl w:val="0"/>
          <w:numId w:val="46"/>
        </w:numPr>
        <w:autoSpaceDE w:val="0"/>
        <w:autoSpaceDN w:val="0"/>
        <w:adjustRightInd w:val="0"/>
        <w:rPr>
          <w:rFonts w:ascii="Calibri" w:hAnsi="Calibri" w:cs="Calibri"/>
        </w:rPr>
      </w:pPr>
      <w:r w:rsidRPr="003D681B">
        <w:rPr>
          <w:rFonts w:ascii="Calibri" w:hAnsi="Calibri" w:cs="Calibri"/>
        </w:rPr>
        <w:t>Technical evaluation</w:t>
      </w:r>
    </w:p>
    <w:p w14:paraId="0E1D6CC3" w14:textId="4AC8D6F1" w:rsidR="00B825F7" w:rsidRPr="003D681B" w:rsidRDefault="00B825F7" w:rsidP="00223A06">
      <w:pPr>
        <w:pStyle w:val="ListParagraph"/>
        <w:numPr>
          <w:ilvl w:val="0"/>
          <w:numId w:val="46"/>
        </w:numPr>
        <w:autoSpaceDE w:val="0"/>
        <w:autoSpaceDN w:val="0"/>
        <w:adjustRightInd w:val="0"/>
        <w:rPr>
          <w:rFonts w:ascii="Calibri" w:hAnsi="Calibri" w:cs="Calibri"/>
        </w:rPr>
      </w:pPr>
      <w:r w:rsidRPr="003D681B">
        <w:rPr>
          <w:rFonts w:ascii="Calibri" w:hAnsi="Calibri" w:cs="Calibri"/>
        </w:rPr>
        <w:t>Development of business plan</w:t>
      </w:r>
    </w:p>
    <w:p w14:paraId="19E225B2" w14:textId="15EAA80E" w:rsidR="00B825F7" w:rsidRPr="003D681B" w:rsidRDefault="00B825F7" w:rsidP="00223A06">
      <w:pPr>
        <w:pStyle w:val="ListParagraph"/>
        <w:numPr>
          <w:ilvl w:val="0"/>
          <w:numId w:val="46"/>
        </w:numPr>
        <w:autoSpaceDE w:val="0"/>
        <w:autoSpaceDN w:val="0"/>
        <w:adjustRightInd w:val="0"/>
        <w:rPr>
          <w:rFonts w:ascii="Calibri" w:hAnsi="Calibri" w:cs="Calibri"/>
        </w:rPr>
      </w:pPr>
      <w:r w:rsidRPr="003D681B">
        <w:rPr>
          <w:rFonts w:ascii="Calibri" w:hAnsi="Calibri" w:cs="Calibri"/>
        </w:rPr>
        <w:t xml:space="preserve">Approval </w:t>
      </w:r>
    </w:p>
    <w:p w14:paraId="13CCE1A1" w14:textId="663DE605" w:rsidR="00B825F7" w:rsidRPr="003D681B" w:rsidRDefault="00B825F7" w:rsidP="00223A06">
      <w:pPr>
        <w:pStyle w:val="ListParagraph"/>
        <w:numPr>
          <w:ilvl w:val="0"/>
          <w:numId w:val="46"/>
        </w:numPr>
        <w:autoSpaceDE w:val="0"/>
        <w:autoSpaceDN w:val="0"/>
        <w:adjustRightInd w:val="0"/>
        <w:rPr>
          <w:rFonts w:ascii="Calibri" w:hAnsi="Calibri" w:cs="Calibri"/>
        </w:rPr>
      </w:pPr>
      <w:r w:rsidRPr="003D681B">
        <w:rPr>
          <w:rFonts w:ascii="Calibri" w:hAnsi="Calibri" w:cs="Calibri"/>
        </w:rPr>
        <w:t>Notification of decision;</w:t>
      </w:r>
    </w:p>
    <w:p w14:paraId="35F8874D" w14:textId="6FAE2BD9" w:rsidR="00B825F7" w:rsidRPr="003D681B" w:rsidRDefault="00B825F7" w:rsidP="00223A06">
      <w:pPr>
        <w:pStyle w:val="ListParagraph"/>
        <w:numPr>
          <w:ilvl w:val="0"/>
          <w:numId w:val="46"/>
        </w:numPr>
        <w:autoSpaceDE w:val="0"/>
        <w:autoSpaceDN w:val="0"/>
        <w:adjustRightInd w:val="0"/>
        <w:rPr>
          <w:rFonts w:ascii="Calibri" w:hAnsi="Calibri" w:cs="Calibri"/>
        </w:rPr>
      </w:pPr>
      <w:r w:rsidRPr="003D681B">
        <w:rPr>
          <w:rFonts w:ascii="Calibri" w:hAnsi="Calibri" w:cs="Calibri"/>
        </w:rPr>
        <w:t>Implementation</w:t>
      </w:r>
    </w:p>
    <w:p w14:paraId="1A6B5617" w14:textId="77777777" w:rsidR="00B825F7" w:rsidRPr="003D681B" w:rsidRDefault="00B825F7" w:rsidP="00223A06">
      <w:pPr>
        <w:pStyle w:val="ListParagraph"/>
        <w:numPr>
          <w:ilvl w:val="0"/>
          <w:numId w:val="46"/>
        </w:numPr>
        <w:autoSpaceDE w:val="0"/>
        <w:autoSpaceDN w:val="0"/>
        <w:adjustRightInd w:val="0"/>
        <w:rPr>
          <w:rFonts w:ascii="Calibri" w:hAnsi="Calibri" w:cs="Calibri"/>
        </w:rPr>
      </w:pPr>
      <w:r w:rsidRPr="003D681B">
        <w:rPr>
          <w:rFonts w:ascii="Calibri" w:hAnsi="Calibri" w:cs="Calibri"/>
        </w:rPr>
        <w:t xml:space="preserve">Monitoring and reporting. </w:t>
      </w:r>
    </w:p>
    <w:p w14:paraId="2AE8DA0A" w14:textId="555562BE" w:rsidR="00B825F7" w:rsidRPr="00292AD5" w:rsidRDefault="00B825F7" w:rsidP="00292AD5">
      <w:pPr>
        <w:pStyle w:val="Body"/>
        <w:rPr>
          <w:rFonts w:cs="Calibri"/>
          <w:sz w:val="24"/>
          <w:szCs w:val="24"/>
        </w:rPr>
      </w:pPr>
      <w:r w:rsidRPr="00A42255">
        <w:rPr>
          <w:rFonts w:cs="Calibri"/>
          <w:sz w:val="24"/>
          <w:szCs w:val="24"/>
        </w:rPr>
        <w:t>Recognising the limited and uneven ability and capacity of potentially affected persons to prepare and submit these concepts, implementa</w:t>
      </w:r>
      <w:r w:rsidRPr="00883746">
        <w:rPr>
          <w:rFonts w:cs="Calibri"/>
          <w:sz w:val="24"/>
          <w:szCs w:val="24"/>
        </w:rPr>
        <w:t>tion of this livelihood recovery initiative will have to include awareness and mobilisation activities, along with training to be delivered prior to submission of concept papers.</w:t>
      </w:r>
    </w:p>
    <w:p w14:paraId="2B32E6EA" w14:textId="22B59383" w:rsidR="005321DC" w:rsidRPr="00E44B24" w:rsidRDefault="005321DC" w:rsidP="00223A06">
      <w:pPr>
        <w:pStyle w:val="Heading1"/>
        <w:numPr>
          <w:ilvl w:val="0"/>
          <w:numId w:val="55"/>
        </w:numPr>
        <w:rPr>
          <w:lang w:val="en-GB"/>
        </w:rPr>
      </w:pPr>
      <w:bookmarkStart w:id="71" w:name="_Toc92385981"/>
      <w:r>
        <w:rPr>
          <w:lang w:val="en-GB"/>
        </w:rPr>
        <w:t>Arrangements for Funding R</w:t>
      </w:r>
      <w:r w:rsidRPr="00E44B24">
        <w:rPr>
          <w:lang w:val="en-GB"/>
        </w:rPr>
        <w:t>esettlement</w:t>
      </w:r>
      <w:bookmarkEnd w:id="67"/>
      <w:bookmarkEnd w:id="71"/>
    </w:p>
    <w:p w14:paraId="5AD168D0" w14:textId="4B8A920B" w:rsidR="005321DC" w:rsidRPr="00F13597" w:rsidRDefault="005321DC" w:rsidP="000F0E18">
      <w:pPr>
        <w:pStyle w:val="Body"/>
        <w:rPr>
          <w:sz w:val="24"/>
          <w:szCs w:val="24"/>
          <w:lang w:val="en-GB"/>
        </w:rPr>
      </w:pPr>
      <w:r w:rsidRPr="00F13597">
        <w:rPr>
          <w:sz w:val="24"/>
          <w:szCs w:val="24"/>
          <w:lang w:val="en-GB"/>
        </w:rPr>
        <w:t xml:space="preserve">Ensuring that compensation and associated resettlement activities are provided in advance of development activities requires a degree of certainty around sources of funding and mechanisms for ensuring the efficient flow of funding. The procedures spelt out in this section offer guidance to ensure compliance with the World Bank’s </w:t>
      </w:r>
      <w:r w:rsidR="00EB08C4" w:rsidRPr="00F13597">
        <w:rPr>
          <w:sz w:val="24"/>
          <w:szCs w:val="24"/>
          <w:lang w:val="en-GB"/>
        </w:rPr>
        <w:t>ESS5.</w:t>
      </w:r>
    </w:p>
    <w:p w14:paraId="7D0A5AEC" w14:textId="77777777" w:rsidR="005321DC" w:rsidRPr="00F13597" w:rsidRDefault="005321DC" w:rsidP="000F0E18">
      <w:pPr>
        <w:pStyle w:val="Body"/>
        <w:rPr>
          <w:sz w:val="24"/>
          <w:szCs w:val="24"/>
          <w:lang w:val="en-GB"/>
        </w:rPr>
      </w:pPr>
    </w:p>
    <w:p w14:paraId="2B11B227" w14:textId="0AD3EE7E" w:rsidR="005321DC" w:rsidRDefault="005321DC" w:rsidP="00223A06">
      <w:pPr>
        <w:pStyle w:val="Body"/>
        <w:numPr>
          <w:ilvl w:val="1"/>
          <w:numId w:val="55"/>
        </w:numPr>
        <w:spacing w:after="80"/>
        <w:rPr>
          <w:rStyle w:val="Heading2Char"/>
        </w:rPr>
      </w:pPr>
      <w:bookmarkStart w:id="72" w:name="_Toc92385982"/>
      <w:r>
        <w:rPr>
          <w:rStyle w:val="Heading2Char"/>
        </w:rPr>
        <w:lastRenderedPageBreak/>
        <w:t>P</w:t>
      </w:r>
      <w:r w:rsidRPr="005321DC">
        <w:rPr>
          <w:rStyle w:val="Heading2Char"/>
        </w:rPr>
        <w:t>ayments Made Prior to Development</w:t>
      </w:r>
      <w:bookmarkEnd w:id="72"/>
    </w:p>
    <w:p w14:paraId="60EC5AF5" w14:textId="1103E294" w:rsidR="005321DC" w:rsidRDefault="005321DC" w:rsidP="005321DC">
      <w:pPr>
        <w:pStyle w:val="Body"/>
        <w:rPr>
          <w:sz w:val="24"/>
          <w:szCs w:val="24"/>
          <w:lang w:val="en-GB"/>
        </w:rPr>
      </w:pPr>
      <w:r w:rsidRPr="00F13597">
        <w:rPr>
          <w:sz w:val="24"/>
          <w:szCs w:val="24"/>
          <w:lang w:val="en-GB"/>
        </w:rPr>
        <w:t xml:space="preserve">National governments through the PIU will ensure that all payments made to PAPs will be made prior to development of acquired lands or resettlement to alternate sites and adhering to the process outlined in the Land Acquisition Act and referred to in this </w:t>
      </w:r>
      <w:r w:rsidR="00DE1C28" w:rsidRPr="00F13597">
        <w:rPr>
          <w:sz w:val="24"/>
          <w:szCs w:val="24"/>
          <w:lang w:val="en-GB"/>
        </w:rPr>
        <w:t>R</w:t>
      </w:r>
      <w:r w:rsidR="002D61BA">
        <w:rPr>
          <w:sz w:val="24"/>
          <w:szCs w:val="24"/>
          <w:lang w:val="en-GB"/>
        </w:rPr>
        <w:t>P</w:t>
      </w:r>
      <w:r w:rsidR="00DE1C28" w:rsidRPr="00F13597">
        <w:rPr>
          <w:sz w:val="24"/>
          <w:szCs w:val="24"/>
          <w:lang w:val="en-GB"/>
        </w:rPr>
        <w:t>F</w:t>
      </w:r>
      <w:r w:rsidRPr="00F13597">
        <w:rPr>
          <w:sz w:val="24"/>
          <w:szCs w:val="24"/>
          <w:lang w:val="en-GB"/>
        </w:rPr>
        <w:t xml:space="preserve">, specifically with respect to </w:t>
      </w:r>
      <w:r w:rsidR="00DA65D7">
        <w:rPr>
          <w:sz w:val="24"/>
          <w:szCs w:val="24"/>
          <w:lang w:val="en-GB"/>
        </w:rPr>
        <w:t>Sections 5</w:t>
      </w:r>
      <w:r w:rsidR="00DA65D7" w:rsidRPr="00F13597">
        <w:rPr>
          <w:sz w:val="24"/>
          <w:szCs w:val="24"/>
          <w:lang w:val="en-GB"/>
        </w:rPr>
        <w:t xml:space="preserve"> (legal framework)</w:t>
      </w:r>
      <w:r w:rsidR="00DA65D7">
        <w:rPr>
          <w:sz w:val="24"/>
          <w:szCs w:val="24"/>
          <w:lang w:val="en-GB"/>
        </w:rPr>
        <w:t xml:space="preserve">, </w:t>
      </w:r>
      <w:r w:rsidR="00F13597">
        <w:rPr>
          <w:sz w:val="24"/>
          <w:szCs w:val="24"/>
          <w:lang w:val="en-GB"/>
        </w:rPr>
        <w:t xml:space="preserve">6 </w:t>
      </w:r>
      <w:r w:rsidRPr="00F13597">
        <w:rPr>
          <w:sz w:val="24"/>
          <w:szCs w:val="24"/>
          <w:lang w:val="en-GB"/>
        </w:rPr>
        <w:t>(eligibility)</w:t>
      </w:r>
      <w:r w:rsidR="00DA65D7">
        <w:rPr>
          <w:sz w:val="24"/>
          <w:szCs w:val="24"/>
          <w:lang w:val="en-GB"/>
        </w:rPr>
        <w:t xml:space="preserve"> and </w:t>
      </w:r>
      <w:r w:rsidR="00607981">
        <w:rPr>
          <w:sz w:val="24"/>
          <w:szCs w:val="24"/>
          <w:lang w:val="en-GB"/>
        </w:rPr>
        <w:t>10</w:t>
      </w:r>
      <w:r w:rsidRPr="00F13597">
        <w:rPr>
          <w:sz w:val="24"/>
          <w:szCs w:val="24"/>
          <w:lang w:val="en-GB"/>
        </w:rPr>
        <w:t>.3 (</w:t>
      </w:r>
      <w:r w:rsidR="00DA65D7">
        <w:rPr>
          <w:sz w:val="24"/>
          <w:szCs w:val="24"/>
          <w:lang w:val="en-GB"/>
        </w:rPr>
        <w:t>linking resettlement to civil works</w:t>
      </w:r>
      <w:r w:rsidRPr="00F13597">
        <w:rPr>
          <w:sz w:val="24"/>
          <w:szCs w:val="24"/>
          <w:lang w:val="en-GB"/>
        </w:rPr>
        <w:t>)</w:t>
      </w:r>
      <w:r w:rsidR="00DA65D7">
        <w:rPr>
          <w:sz w:val="24"/>
          <w:szCs w:val="24"/>
          <w:lang w:val="en-GB"/>
        </w:rPr>
        <w:t>.</w:t>
      </w:r>
      <w:r w:rsidRPr="00F13597">
        <w:rPr>
          <w:sz w:val="24"/>
          <w:szCs w:val="24"/>
          <w:lang w:val="en-GB"/>
        </w:rPr>
        <w:t xml:space="preserve"> </w:t>
      </w:r>
    </w:p>
    <w:p w14:paraId="5D1806C7" w14:textId="77777777" w:rsidR="00497344" w:rsidRPr="00F13597" w:rsidRDefault="00497344" w:rsidP="005321DC">
      <w:pPr>
        <w:pStyle w:val="Body"/>
        <w:rPr>
          <w:sz w:val="24"/>
          <w:szCs w:val="24"/>
          <w:lang w:val="en-GB"/>
        </w:rPr>
      </w:pPr>
    </w:p>
    <w:p w14:paraId="16FA79FA" w14:textId="37DA8AF6" w:rsidR="005321DC" w:rsidRDefault="005321DC" w:rsidP="00223A06">
      <w:pPr>
        <w:pStyle w:val="Heading2"/>
        <w:numPr>
          <w:ilvl w:val="1"/>
          <w:numId w:val="55"/>
        </w:numPr>
        <w:rPr>
          <w:lang w:val="en-GB"/>
        </w:rPr>
      </w:pPr>
      <w:bookmarkStart w:id="73" w:name="_Toc92385983"/>
      <w:r>
        <w:rPr>
          <w:lang w:val="en-GB"/>
        </w:rPr>
        <w:t>Source of Funds and Budget Items to be I</w:t>
      </w:r>
      <w:r w:rsidRPr="00E44B24">
        <w:rPr>
          <w:lang w:val="en-GB"/>
        </w:rPr>
        <w:t>ncluded</w:t>
      </w:r>
      <w:bookmarkEnd w:id="73"/>
    </w:p>
    <w:p w14:paraId="222634CD" w14:textId="46B75E4E" w:rsidR="005321DC" w:rsidRPr="00DA65D7" w:rsidRDefault="005321DC" w:rsidP="005321DC">
      <w:pPr>
        <w:pStyle w:val="Body"/>
        <w:rPr>
          <w:sz w:val="24"/>
          <w:szCs w:val="24"/>
          <w:lang w:val="en-GB"/>
        </w:rPr>
      </w:pPr>
      <w:r w:rsidRPr="00DA65D7">
        <w:rPr>
          <w:sz w:val="24"/>
          <w:szCs w:val="24"/>
          <w:lang w:val="en-GB"/>
        </w:rPr>
        <w:t xml:space="preserve">Funds for land acquisition compensation and resettlement will be budgeted for in advance of the commencement of project works. A budget to cover acquisition of land for public purposes and associated compensation for lost assets and resettlement of PAPs will come from national government </w:t>
      </w:r>
      <w:r w:rsidR="00C00A75">
        <w:rPr>
          <w:sz w:val="24"/>
          <w:szCs w:val="24"/>
          <w:lang w:val="en-GB"/>
        </w:rPr>
        <w:t>f</w:t>
      </w:r>
      <w:r w:rsidRPr="00DA65D7">
        <w:rPr>
          <w:sz w:val="24"/>
          <w:szCs w:val="24"/>
          <w:lang w:val="en-GB"/>
        </w:rPr>
        <w:t>unds.</w:t>
      </w:r>
    </w:p>
    <w:p w14:paraId="2EC4732B" w14:textId="77777777" w:rsidR="005321DC" w:rsidRPr="00DA65D7" w:rsidRDefault="005321DC" w:rsidP="005321DC">
      <w:pPr>
        <w:pStyle w:val="Body"/>
        <w:rPr>
          <w:sz w:val="24"/>
          <w:szCs w:val="24"/>
          <w:lang w:val="en-GB"/>
        </w:rPr>
      </w:pPr>
    </w:p>
    <w:p w14:paraId="75DCE2A5" w14:textId="5AA9013A" w:rsidR="005321DC" w:rsidRPr="00DA65D7" w:rsidRDefault="005321DC" w:rsidP="005321DC">
      <w:pPr>
        <w:pStyle w:val="Body"/>
        <w:rPr>
          <w:sz w:val="24"/>
          <w:szCs w:val="24"/>
          <w:lang w:val="en-GB"/>
        </w:rPr>
      </w:pPr>
      <w:r w:rsidRPr="00DA65D7">
        <w:rPr>
          <w:sz w:val="24"/>
          <w:szCs w:val="24"/>
          <w:lang w:val="en-GB"/>
        </w:rPr>
        <w:t>A project involuntary resettlement budget will be prepared to include a component for the cost of compensation for property to be acquired temporarily o</w:t>
      </w:r>
      <w:r w:rsidRPr="00564993">
        <w:rPr>
          <w:sz w:val="24"/>
          <w:szCs w:val="24"/>
          <w:lang w:val="en-GB"/>
        </w:rPr>
        <w:t xml:space="preserve">r permanently from PAPs. Consistent with procedures laid out in </w:t>
      </w:r>
      <w:r w:rsidR="00DE1C28" w:rsidRPr="00564993">
        <w:rPr>
          <w:sz w:val="24"/>
          <w:szCs w:val="24"/>
          <w:lang w:val="en-GB"/>
        </w:rPr>
        <w:t>R</w:t>
      </w:r>
      <w:r w:rsidR="002D61BA">
        <w:rPr>
          <w:sz w:val="24"/>
          <w:szCs w:val="24"/>
          <w:lang w:val="en-GB"/>
        </w:rPr>
        <w:t>P</w:t>
      </w:r>
      <w:r w:rsidR="00DE1C28" w:rsidRPr="00564993">
        <w:rPr>
          <w:sz w:val="24"/>
          <w:szCs w:val="24"/>
          <w:lang w:val="en-GB"/>
        </w:rPr>
        <w:t>F</w:t>
      </w:r>
      <w:r w:rsidRPr="00564993">
        <w:rPr>
          <w:sz w:val="24"/>
          <w:szCs w:val="24"/>
          <w:lang w:val="en-GB"/>
        </w:rPr>
        <w:t xml:space="preserve"> </w:t>
      </w:r>
      <w:r w:rsidR="00564993" w:rsidRPr="00564993">
        <w:rPr>
          <w:sz w:val="24"/>
          <w:szCs w:val="24"/>
          <w:lang w:val="en-GB"/>
        </w:rPr>
        <w:t>Section 5</w:t>
      </w:r>
      <w:r w:rsidRPr="00564993">
        <w:rPr>
          <w:sz w:val="24"/>
          <w:szCs w:val="24"/>
          <w:lang w:val="en-GB"/>
        </w:rPr>
        <w:t xml:space="preserve"> </w:t>
      </w:r>
      <w:r w:rsidR="00564993">
        <w:rPr>
          <w:sz w:val="24"/>
          <w:szCs w:val="24"/>
          <w:lang w:val="en-GB"/>
        </w:rPr>
        <w:t xml:space="preserve">related to </w:t>
      </w:r>
      <w:r w:rsidRPr="00564993">
        <w:rPr>
          <w:sz w:val="24"/>
          <w:szCs w:val="24"/>
          <w:lang w:val="en-GB"/>
        </w:rPr>
        <w:t>methods of valuatin</w:t>
      </w:r>
      <w:r w:rsidR="00564993">
        <w:rPr>
          <w:sz w:val="24"/>
          <w:szCs w:val="24"/>
          <w:lang w:val="en-GB"/>
        </w:rPr>
        <w:t>g assets</w:t>
      </w:r>
      <w:r w:rsidRPr="00564993">
        <w:rPr>
          <w:sz w:val="24"/>
          <w:szCs w:val="24"/>
          <w:lang w:val="en-GB"/>
        </w:rPr>
        <w:t>, the acquisition budget shall include compensation for loss of the use of the land, loss of crop</w:t>
      </w:r>
      <w:r w:rsidRPr="00DA65D7">
        <w:rPr>
          <w:sz w:val="24"/>
          <w:szCs w:val="24"/>
          <w:lang w:val="en-GB"/>
        </w:rPr>
        <w:t>s/trees and loss of revenue from agricultural production or land rent.</w:t>
      </w:r>
    </w:p>
    <w:p w14:paraId="35EFC083" w14:textId="77777777" w:rsidR="005321DC" w:rsidRPr="00DA65D7" w:rsidRDefault="005321DC" w:rsidP="005321DC">
      <w:pPr>
        <w:pStyle w:val="Body"/>
        <w:rPr>
          <w:sz w:val="24"/>
          <w:szCs w:val="24"/>
          <w:lang w:val="en-GB"/>
        </w:rPr>
      </w:pPr>
    </w:p>
    <w:p w14:paraId="49B94312" w14:textId="7D81D7E8" w:rsidR="005321DC" w:rsidRPr="00DA65D7" w:rsidRDefault="005321DC" w:rsidP="005321DC">
      <w:pPr>
        <w:pStyle w:val="Body"/>
        <w:rPr>
          <w:sz w:val="24"/>
          <w:szCs w:val="24"/>
          <w:lang w:val="en-GB"/>
        </w:rPr>
      </w:pPr>
      <w:r w:rsidRPr="00DA65D7">
        <w:rPr>
          <w:sz w:val="24"/>
          <w:szCs w:val="24"/>
          <w:lang w:val="en-GB"/>
        </w:rPr>
        <w:t>A budget for implementation of resettlement activities shall be derived using information obtained from relevant governments and in consultation with PAPs.</w:t>
      </w:r>
    </w:p>
    <w:p w14:paraId="634EEF71" w14:textId="77777777" w:rsidR="005321DC" w:rsidRPr="00DA65D7" w:rsidRDefault="005321DC" w:rsidP="005321DC">
      <w:pPr>
        <w:pStyle w:val="Body"/>
        <w:rPr>
          <w:sz w:val="24"/>
          <w:szCs w:val="24"/>
          <w:lang w:val="en-GB"/>
        </w:rPr>
      </w:pPr>
    </w:p>
    <w:p w14:paraId="66449D16" w14:textId="174D4DD5" w:rsidR="005321DC" w:rsidRPr="00DA65D7" w:rsidRDefault="005321DC" w:rsidP="005321DC">
      <w:pPr>
        <w:pStyle w:val="Body"/>
        <w:rPr>
          <w:sz w:val="24"/>
          <w:szCs w:val="24"/>
          <w:lang w:val="en-GB"/>
        </w:rPr>
      </w:pPr>
      <w:r w:rsidRPr="00DA65D7">
        <w:rPr>
          <w:sz w:val="24"/>
          <w:szCs w:val="24"/>
          <w:lang w:val="en-GB"/>
        </w:rPr>
        <w:t>The final compensation amount payable to each PAP shall be calculated based on eligibility criteria describe</w:t>
      </w:r>
      <w:r w:rsidRPr="00334F6B">
        <w:rPr>
          <w:sz w:val="24"/>
          <w:szCs w:val="24"/>
          <w:lang w:val="en-GB"/>
        </w:rPr>
        <w:t xml:space="preserve">d in </w:t>
      </w:r>
      <w:r w:rsidR="00564993" w:rsidRPr="00334F6B">
        <w:rPr>
          <w:sz w:val="24"/>
          <w:szCs w:val="24"/>
          <w:lang w:val="en-GB"/>
        </w:rPr>
        <w:t xml:space="preserve">Section 6 </w:t>
      </w:r>
      <w:r w:rsidRPr="00334F6B">
        <w:rPr>
          <w:sz w:val="24"/>
          <w:szCs w:val="24"/>
          <w:lang w:val="en-GB"/>
        </w:rPr>
        <w:t>using procedures laid out in Section</w:t>
      </w:r>
      <w:r w:rsidR="00564993" w:rsidRPr="00334F6B">
        <w:rPr>
          <w:sz w:val="24"/>
          <w:szCs w:val="24"/>
          <w:lang w:val="en-GB"/>
        </w:rPr>
        <w:t>s 5 (valuatin</w:t>
      </w:r>
      <w:r w:rsidR="00334F6B" w:rsidRPr="00334F6B">
        <w:rPr>
          <w:sz w:val="24"/>
          <w:szCs w:val="24"/>
          <w:lang w:val="en-GB"/>
        </w:rPr>
        <w:t>g assets</w:t>
      </w:r>
      <w:r w:rsidR="00564993" w:rsidRPr="00334F6B">
        <w:rPr>
          <w:sz w:val="24"/>
          <w:szCs w:val="24"/>
          <w:lang w:val="en-GB"/>
        </w:rPr>
        <w:t xml:space="preserve">) and </w:t>
      </w:r>
      <w:r w:rsidR="00607981">
        <w:rPr>
          <w:sz w:val="24"/>
          <w:szCs w:val="24"/>
          <w:lang w:val="en-GB"/>
        </w:rPr>
        <w:t>10</w:t>
      </w:r>
      <w:r w:rsidR="00334F6B" w:rsidRPr="00334F6B">
        <w:rPr>
          <w:sz w:val="24"/>
          <w:szCs w:val="24"/>
          <w:lang w:val="en-GB"/>
        </w:rPr>
        <w:t>.2</w:t>
      </w:r>
      <w:r w:rsidR="00564993" w:rsidRPr="00334F6B">
        <w:rPr>
          <w:sz w:val="24"/>
          <w:szCs w:val="24"/>
          <w:lang w:val="en-GB"/>
        </w:rPr>
        <w:t xml:space="preserve"> (</w:t>
      </w:r>
      <w:r w:rsidR="00334F6B" w:rsidRPr="00334F6B">
        <w:rPr>
          <w:sz w:val="24"/>
          <w:szCs w:val="24"/>
          <w:lang w:val="en-GB"/>
        </w:rPr>
        <w:t>compensation activities</w:t>
      </w:r>
      <w:r w:rsidR="00564993" w:rsidRPr="00334F6B">
        <w:rPr>
          <w:sz w:val="24"/>
          <w:szCs w:val="24"/>
          <w:lang w:val="en-GB"/>
        </w:rPr>
        <w:t>)</w:t>
      </w:r>
      <w:r w:rsidRPr="00334F6B">
        <w:rPr>
          <w:sz w:val="24"/>
          <w:szCs w:val="24"/>
          <w:lang w:val="en-GB"/>
        </w:rPr>
        <w:t>.</w:t>
      </w:r>
    </w:p>
    <w:p w14:paraId="714B496E" w14:textId="77777777" w:rsidR="005321DC" w:rsidRPr="00DA65D7" w:rsidRDefault="005321DC" w:rsidP="005321DC">
      <w:pPr>
        <w:pStyle w:val="Body"/>
        <w:rPr>
          <w:sz w:val="24"/>
          <w:szCs w:val="24"/>
          <w:lang w:val="en-GB"/>
        </w:rPr>
      </w:pPr>
    </w:p>
    <w:p w14:paraId="704CE523" w14:textId="7944ED91" w:rsidR="005321DC" w:rsidRPr="00DA65D7" w:rsidRDefault="005321DC" w:rsidP="005321DC">
      <w:pPr>
        <w:pStyle w:val="Body"/>
        <w:rPr>
          <w:sz w:val="24"/>
          <w:szCs w:val="24"/>
          <w:lang w:val="en-GB"/>
        </w:rPr>
      </w:pPr>
      <w:r w:rsidRPr="00DA65D7">
        <w:rPr>
          <w:sz w:val="24"/>
          <w:szCs w:val="24"/>
          <w:lang w:val="en-GB"/>
        </w:rPr>
        <w:t xml:space="preserve">While temporary acquisition is not covered under the Land Acquisition Act, it is covered by </w:t>
      </w:r>
      <w:r w:rsidR="005B1DDB" w:rsidRPr="00DA65D7">
        <w:rPr>
          <w:sz w:val="24"/>
          <w:szCs w:val="24"/>
          <w:lang w:val="en-GB"/>
        </w:rPr>
        <w:t xml:space="preserve">ESS5 </w:t>
      </w:r>
      <w:r w:rsidRPr="00DA65D7">
        <w:rPr>
          <w:sz w:val="24"/>
          <w:szCs w:val="24"/>
          <w:lang w:val="en-GB"/>
        </w:rPr>
        <w:t xml:space="preserve">and, as such, the compensation to PAPs affected by temporary </w:t>
      </w:r>
      <w:r w:rsidR="005B1DDB" w:rsidRPr="00DA65D7">
        <w:rPr>
          <w:sz w:val="24"/>
          <w:szCs w:val="24"/>
          <w:lang w:val="en-GB"/>
        </w:rPr>
        <w:t xml:space="preserve">physical or economic displacement </w:t>
      </w:r>
      <w:r w:rsidRPr="00DA65D7">
        <w:rPr>
          <w:sz w:val="24"/>
          <w:szCs w:val="24"/>
          <w:lang w:val="en-GB"/>
        </w:rPr>
        <w:t xml:space="preserve">will be calculated in accordance with this </w:t>
      </w:r>
      <w:r w:rsidR="00DE1C28" w:rsidRPr="00DA65D7">
        <w:rPr>
          <w:sz w:val="24"/>
          <w:szCs w:val="24"/>
          <w:lang w:val="en-GB"/>
        </w:rPr>
        <w:t>R</w:t>
      </w:r>
      <w:r w:rsidR="002D61BA">
        <w:rPr>
          <w:sz w:val="24"/>
          <w:szCs w:val="24"/>
          <w:lang w:val="en-GB"/>
        </w:rPr>
        <w:t>P</w:t>
      </w:r>
      <w:r w:rsidR="00DE1C28" w:rsidRPr="00DA65D7">
        <w:rPr>
          <w:sz w:val="24"/>
          <w:szCs w:val="24"/>
          <w:lang w:val="en-GB"/>
        </w:rPr>
        <w:t>F</w:t>
      </w:r>
      <w:r w:rsidRPr="00DA65D7">
        <w:rPr>
          <w:sz w:val="24"/>
          <w:szCs w:val="24"/>
          <w:lang w:val="en-GB"/>
        </w:rPr>
        <w:t xml:space="preserve">. For temporary acquisition, the PIU will conduct negotiations with PAPs, with assistance from the </w:t>
      </w:r>
      <w:r w:rsidR="00EB08C4" w:rsidRPr="00DA65D7">
        <w:rPr>
          <w:sz w:val="24"/>
          <w:szCs w:val="24"/>
          <w:lang w:val="en-GB"/>
        </w:rPr>
        <w:t xml:space="preserve">PIU </w:t>
      </w:r>
      <w:r w:rsidRPr="00DA65D7">
        <w:rPr>
          <w:sz w:val="24"/>
          <w:szCs w:val="24"/>
          <w:lang w:val="en-GB"/>
        </w:rPr>
        <w:t>Social Specialist</w:t>
      </w:r>
      <w:r w:rsidRPr="00DA65D7">
        <w:rPr>
          <w:rStyle w:val="FootnoteReference"/>
          <w:sz w:val="24"/>
          <w:szCs w:val="24"/>
          <w:lang w:val="en-GB"/>
        </w:rPr>
        <w:footnoteReference w:id="14"/>
      </w:r>
      <w:r w:rsidRPr="00DA65D7">
        <w:rPr>
          <w:sz w:val="24"/>
          <w:szCs w:val="24"/>
          <w:lang w:val="en-GB"/>
        </w:rPr>
        <w:t xml:space="preserve">. </w:t>
      </w:r>
    </w:p>
    <w:p w14:paraId="50FF6A5F" w14:textId="77777777" w:rsidR="005321DC" w:rsidRPr="00DA65D7" w:rsidRDefault="005321DC" w:rsidP="005321DC">
      <w:pPr>
        <w:pStyle w:val="Body"/>
        <w:rPr>
          <w:sz w:val="24"/>
          <w:szCs w:val="24"/>
          <w:lang w:val="en-GB"/>
        </w:rPr>
      </w:pPr>
    </w:p>
    <w:p w14:paraId="71A0A5AF" w14:textId="77777777" w:rsidR="005321DC" w:rsidRPr="00DA65D7" w:rsidRDefault="005321DC" w:rsidP="005321DC">
      <w:pPr>
        <w:pStyle w:val="Body"/>
        <w:rPr>
          <w:sz w:val="24"/>
          <w:szCs w:val="24"/>
          <w:lang w:val="en-GB"/>
        </w:rPr>
      </w:pPr>
      <w:r w:rsidRPr="00DA65D7">
        <w:rPr>
          <w:sz w:val="24"/>
          <w:szCs w:val="24"/>
          <w:lang w:val="en-GB"/>
        </w:rPr>
        <w:t xml:space="preserve">Project budget estimates for acquisition and resettlement will also account for administrative expenses for implementation, monitoring and evaluation of resettlement activities. </w:t>
      </w:r>
    </w:p>
    <w:p w14:paraId="3B012F59" w14:textId="77777777" w:rsidR="005321DC" w:rsidRPr="00DA65D7" w:rsidRDefault="005321DC" w:rsidP="005321DC">
      <w:pPr>
        <w:pStyle w:val="Body"/>
        <w:rPr>
          <w:sz w:val="24"/>
          <w:szCs w:val="24"/>
          <w:lang w:val="en-GB"/>
        </w:rPr>
      </w:pPr>
    </w:p>
    <w:p w14:paraId="37823E14" w14:textId="75A15DD1" w:rsidR="005321DC" w:rsidRDefault="005321DC" w:rsidP="00223A06">
      <w:pPr>
        <w:pStyle w:val="Heading2"/>
        <w:numPr>
          <w:ilvl w:val="1"/>
          <w:numId w:val="55"/>
        </w:numPr>
        <w:rPr>
          <w:lang w:val="en-GB"/>
        </w:rPr>
      </w:pPr>
      <w:bookmarkStart w:id="74" w:name="_Toc92385984"/>
      <w:r>
        <w:rPr>
          <w:lang w:val="en-GB"/>
        </w:rPr>
        <w:t>Resettlement and R</w:t>
      </w:r>
      <w:r w:rsidRPr="00E44B24">
        <w:rPr>
          <w:lang w:val="en-GB"/>
        </w:rPr>
        <w:t>elated Assistance</w:t>
      </w:r>
      <w:bookmarkEnd w:id="74"/>
    </w:p>
    <w:p w14:paraId="1A944974" w14:textId="0B2334A1" w:rsidR="005321DC" w:rsidRPr="00334F6B" w:rsidRDefault="005321DC" w:rsidP="005321DC">
      <w:pPr>
        <w:pStyle w:val="Body"/>
        <w:rPr>
          <w:sz w:val="24"/>
          <w:szCs w:val="24"/>
          <w:lang w:val="en-GB"/>
        </w:rPr>
      </w:pPr>
      <w:r w:rsidRPr="00334F6B">
        <w:rPr>
          <w:sz w:val="24"/>
          <w:szCs w:val="24"/>
          <w:lang w:val="en-GB"/>
        </w:rPr>
        <w:t xml:space="preserve">In addition to compensation for acquired land and agricultural losses, compensation for resettlement and resettlement assistance will be made available to all </w:t>
      </w:r>
      <w:r w:rsidR="004F4BC7" w:rsidRPr="00334F6B">
        <w:rPr>
          <w:sz w:val="24"/>
          <w:szCs w:val="24"/>
          <w:lang w:val="en-GB"/>
        </w:rPr>
        <w:t>project-affected persons</w:t>
      </w:r>
      <w:r w:rsidRPr="00334F6B">
        <w:rPr>
          <w:sz w:val="24"/>
          <w:szCs w:val="24"/>
          <w:lang w:val="en-GB"/>
        </w:rPr>
        <w:t xml:space="preserve">. Specific entitlements to be issued to each </w:t>
      </w:r>
      <w:r w:rsidR="004F4BC7" w:rsidRPr="00334F6B">
        <w:rPr>
          <w:sz w:val="24"/>
          <w:szCs w:val="24"/>
          <w:lang w:val="en-GB"/>
        </w:rPr>
        <w:t>p</w:t>
      </w:r>
      <w:r w:rsidRPr="00334F6B">
        <w:rPr>
          <w:sz w:val="24"/>
          <w:szCs w:val="24"/>
          <w:lang w:val="en-GB"/>
        </w:rPr>
        <w:t>roject</w:t>
      </w:r>
      <w:r w:rsidR="004F4BC7" w:rsidRPr="00334F6B">
        <w:rPr>
          <w:sz w:val="24"/>
          <w:szCs w:val="24"/>
          <w:lang w:val="en-GB"/>
        </w:rPr>
        <w:t>-a</w:t>
      </w:r>
      <w:r w:rsidRPr="00334F6B">
        <w:rPr>
          <w:sz w:val="24"/>
          <w:szCs w:val="24"/>
          <w:lang w:val="en-GB"/>
        </w:rPr>
        <w:t xml:space="preserve">ffected </w:t>
      </w:r>
      <w:r w:rsidR="004F4BC7" w:rsidRPr="00334F6B">
        <w:rPr>
          <w:sz w:val="24"/>
          <w:szCs w:val="24"/>
          <w:lang w:val="en-GB"/>
        </w:rPr>
        <w:t>p</w:t>
      </w:r>
      <w:r w:rsidRPr="00334F6B">
        <w:rPr>
          <w:sz w:val="24"/>
          <w:szCs w:val="24"/>
          <w:lang w:val="en-GB"/>
        </w:rPr>
        <w:t xml:space="preserve">erson will reflect eligibility criteria described in Section </w:t>
      </w:r>
      <w:r w:rsidR="00334F6B">
        <w:rPr>
          <w:sz w:val="24"/>
          <w:szCs w:val="24"/>
          <w:lang w:val="en-GB"/>
        </w:rPr>
        <w:t>6,</w:t>
      </w:r>
      <w:r w:rsidRPr="00334F6B">
        <w:rPr>
          <w:sz w:val="24"/>
          <w:szCs w:val="24"/>
          <w:lang w:val="en-GB"/>
        </w:rPr>
        <w:t xml:space="preserve"> and the analysis of socioeconomic surveys conducted as part of the resettlement planning process.</w:t>
      </w:r>
    </w:p>
    <w:p w14:paraId="45D2A5DB" w14:textId="77777777" w:rsidR="005321DC" w:rsidRPr="00334F6B" w:rsidRDefault="005321DC" w:rsidP="005321DC">
      <w:pPr>
        <w:pStyle w:val="Body"/>
        <w:rPr>
          <w:sz w:val="24"/>
          <w:szCs w:val="24"/>
          <w:lang w:val="en-GB"/>
        </w:rPr>
      </w:pPr>
    </w:p>
    <w:p w14:paraId="3D319DAC" w14:textId="3ED7178C" w:rsidR="005321DC" w:rsidRPr="00334F6B" w:rsidRDefault="005321DC" w:rsidP="005321DC">
      <w:pPr>
        <w:pStyle w:val="Body"/>
        <w:spacing w:after="120"/>
        <w:rPr>
          <w:sz w:val="24"/>
          <w:szCs w:val="24"/>
          <w:lang w:val="en-GB"/>
        </w:rPr>
      </w:pPr>
      <w:r w:rsidRPr="00334F6B">
        <w:rPr>
          <w:sz w:val="24"/>
          <w:szCs w:val="24"/>
          <w:lang w:val="en-GB"/>
        </w:rPr>
        <w:t xml:space="preserve">The following illustrates possible components of resettlement compensation and assistance to be incorporated into the resettlement plans of </w:t>
      </w:r>
      <w:r w:rsidR="003A5598">
        <w:rPr>
          <w:sz w:val="24"/>
          <w:szCs w:val="24"/>
          <w:lang w:val="en-GB"/>
        </w:rPr>
        <w:t>UBEC</w:t>
      </w:r>
      <w:r w:rsidR="004F4BC7" w:rsidRPr="00334F6B">
        <w:rPr>
          <w:sz w:val="24"/>
          <w:szCs w:val="24"/>
          <w:lang w:val="en-GB"/>
        </w:rPr>
        <w:t xml:space="preserve"> sub-</w:t>
      </w:r>
      <w:r w:rsidRPr="00334F6B">
        <w:rPr>
          <w:sz w:val="24"/>
          <w:szCs w:val="24"/>
          <w:lang w:val="en-GB"/>
        </w:rPr>
        <w:t xml:space="preserve">projects where the resettlement of households and/or businesses is required. This list is not meant to be comprehensive and must be modified based on the particular circumstances of each </w:t>
      </w:r>
      <w:r w:rsidR="00DE23EC">
        <w:rPr>
          <w:sz w:val="24"/>
          <w:szCs w:val="24"/>
          <w:lang w:val="en-GB"/>
        </w:rPr>
        <w:t>sub</w:t>
      </w:r>
      <w:r w:rsidRPr="00334F6B">
        <w:rPr>
          <w:sz w:val="24"/>
          <w:szCs w:val="24"/>
          <w:lang w:val="en-GB"/>
        </w:rPr>
        <w:t>project, and the results of consultation with PAPs and other project stakeholders.</w:t>
      </w:r>
    </w:p>
    <w:p w14:paraId="337AA487" w14:textId="60A6A8E7" w:rsidR="005321DC" w:rsidRPr="00334F6B" w:rsidRDefault="005321DC" w:rsidP="00364DF0">
      <w:pPr>
        <w:pStyle w:val="Body"/>
        <w:numPr>
          <w:ilvl w:val="0"/>
          <w:numId w:val="28"/>
        </w:numPr>
        <w:rPr>
          <w:sz w:val="24"/>
          <w:szCs w:val="24"/>
          <w:lang w:val="en-GB"/>
        </w:rPr>
      </w:pPr>
      <w:r w:rsidRPr="00334F6B">
        <w:rPr>
          <w:sz w:val="24"/>
          <w:szCs w:val="24"/>
          <w:lang w:val="en-GB"/>
        </w:rPr>
        <w:t>Cash compensation and moving allowances for homeowner relocation</w:t>
      </w:r>
      <w:r w:rsidR="00002083">
        <w:rPr>
          <w:sz w:val="24"/>
          <w:szCs w:val="24"/>
          <w:lang w:val="en-GB"/>
        </w:rPr>
        <w:t>.</w:t>
      </w:r>
    </w:p>
    <w:p w14:paraId="0306AF1B" w14:textId="74AA8A65" w:rsidR="005321DC" w:rsidRPr="00334F6B" w:rsidRDefault="005321DC" w:rsidP="00364DF0">
      <w:pPr>
        <w:pStyle w:val="Body"/>
        <w:numPr>
          <w:ilvl w:val="0"/>
          <w:numId w:val="28"/>
        </w:numPr>
        <w:rPr>
          <w:sz w:val="24"/>
          <w:szCs w:val="24"/>
          <w:lang w:val="en-GB"/>
        </w:rPr>
      </w:pPr>
      <w:r w:rsidRPr="00334F6B">
        <w:rPr>
          <w:sz w:val="24"/>
          <w:szCs w:val="24"/>
          <w:lang w:val="en-GB"/>
        </w:rPr>
        <w:t>Cash compensation and moving allowances for relocation of business assets, including compensation for loss of business assets, anticipated loss of business revenue, and cost of relocation</w:t>
      </w:r>
      <w:r w:rsidR="00002083">
        <w:rPr>
          <w:sz w:val="24"/>
          <w:szCs w:val="24"/>
          <w:lang w:val="en-GB"/>
        </w:rPr>
        <w:t>.</w:t>
      </w:r>
    </w:p>
    <w:p w14:paraId="32784D0A" w14:textId="4D8C34C9" w:rsidR="005321DC" w:rsidRPr="00334F6B" w:rsidRDefault="005321DC" w:rsidP="00364DF0">
      <w:pPr>
        <w:pStyle w:val="Body"/>
        <w:numPr>
          <w:ilvl w:val="0"/>
          <w:numId w:val="28"/>
        </w:numPr>
        <w:rPr>
          <w:sz w:val="24"/>
          <w:szCs w:val="24"/>
          <w:lang w:val="en-GB"/>
        </w:rPr>
      </w:pPr>
      <w:r w:rsidRPr="00334F6B">
        <w:rPr>
          <w:sz w:val="24"/>
          <w:szCs w:val="24"/>
          <w:lang w:val="en-GB"/>
        </w:rPr>
        <w:t>Transitional supports for affected businesses made available for a negotiated period of time beyond the point of resettlement/displacement to account for sustained loss of income, and additional transportation expenses</w:t>
      </w:r>
      <w:r w:rsidR="00002083">
        <w:rPr>
          <w:sz w:val="24"/>
          <w:szCs w:val="24"/>
          <w:lang w:val="en-GB"/>
        </w:rPr>
        <w:t>.</w:t>
      </w:r>
    </w:p>
    <w:p w14:paraId="4C30553F" w14:textId="16D1D2AC" w:rsidR="005321DC" w:rsidRPr="00334F6B" w:rsidRDefault="005321DC" w:rsidP="00364DF0">
      <w:pPr>
        <w:pStyle w:val="Body"/>
        <w:numPr>
          <w:ilvl w:val="0"/>
          <w:numId w:val="28"/>
        </w:numPr>
        <w:rPr>
          <w:sz w:val="24"/>
          <w:szCs w:val="24"/>
          <w:lang w:val="en-GB"/>
        </w:rPr>
      </w:pPr>
      <w:r w:rsidRPr="00334F6B">
        <w:rPr>
          <w:sz w:val="24"/>
          <w:szCs w:val="24"/>
          <w:lang w:val="en-GB"/>
        </w:rPr>
        <w:t>Cash compensation for employees displaced by relocation of employers’ facilities, supplemented by skills training for viable re-employment</w:t>
      </w:r>
      <w:r w:rsidR="00002083">
        <w:rPr>
          <w:sz w:val="24"/>
          <w:szCs w:val="24"/>
          <w:lang w:val="en-GB"/>
        </w:rPr>
        <w:t>.</w:t>
      </w:r>
    </w:p>
    <w:p w14:paraId="75432FD8" w14:textId="2F65207B" w:rsidR="005321DC" w:rsidRPr="00334F6B" w:rsidRDefault="005321DC" w:rsidP="00364DF0">
      <w:pPr>
        <w:pStyle w:val="Body"/>
        <w:numPr>
          <w:ilvl w:val="0"/>
          <w:numId w:val="28"/>
        </w:numPr>
        <w:rPr>
          <w:sz w:val="24"/>
          <w:szCs w:val="24"/>
          <w:lang w:val="en-GB"/>
        </w:rPr>
      </w:pPr>
      <w:r w:rsidRPr="00334F6B">
        <w:rPr>
          <w:sz w:val="24"/>
          <w:szCs w:val="24"/>
          <w:lang w:val="en-GB"/>
        </w:rPr>
        <w:t>Advance notice provided to residential and commercial renters affected by acquisition and resettlement, with compensation in the form of a transitional rental allowance, assistance with securing alternative rental accommodation, and one-time relocation compensation</w:t>
      </w:r>
      <w:r w:rsidR="009B21BF">
        <w:rPr>
          <w:sz w:val="24"/>
          <w:szCs w:val="24"/>
          <w:lang w:val="en-GB"/>
        </w:rPr>
        <w:t>.</w:t>
      </w:r>
    </w:p>
    <w:p w14:paraId="2D8F6921" w14:textId="0D457F1F" w:rsidR="005321DC" w:rsidRDefault="005321DC" w:rsidP="00364DF0">
      <w:pPr>
        <w:pStyle w:val="Body"/>
        <w:numPr>
          <w:ilvl w:val="0"/>
          <w:numId w:val="28"/>
        </w:numPr>
        <w:rPr>
          <w:sz w:val="24"/>
          <w:szCs w:val="24"/>
          <w:lang w:val="en-GB"/>
        </w:rPr>
      </w:pPr>
      <w:r w:rsidRPr="00334F6B">
        <w:rPr>
          <w:sz w:val="24"/>
          <w:szCs w:val="24"/>
          <w:lang w:val="en-GB"/>
        </w:rPr>
        <w:t>Compensation made available for PAPs offering to relocate to a community other than the site (s) identified.</w:t>
      </w:r>
    </w:p>
    <w:p w14:paraId="3E2A875A" w14:textId="77777777" w:rsidR="00053709" w:rsidRPr="00334F6B" w:rsidRDefault="00053709" w:rsidP="00053709">
      <w:pPr>
        <w:pStyle w:val="Body"/>
        <w:ind w:left="720"/>
        <w:rPr>
          <w:sz w:val="24"/>
          <w:szCs w:val="24"/>
          <w:lang w:val="en-GB"/>
        </w:rPr>
      </w:pPr>
    </w:p>
    <w:p w14:paraId="125C8142" w14:textId="5B400AD4" w:rsidR="005321DC" w:rsidRDefault="005321DC" w:rsidP="00223A06">
      <w:pPr>
        <w:pStyle w:val="Heading2"/>
        <w:numPr>
          <w:ilvl w:val="1"/>
          <w:numId w:val="55"/>
        </w:numPr>
        <w:rPr>
          <w:lang w:val="en-GB"/>
        </w:rPr>
      </w:pPr>
      <w:bookmarkStart w:id="75" w:name="_Toc92385985"/>
      <w:r>
        <w:rPr>
          <w:lang w:val="en-GB"/>
        </w:rPr>
        <w:t>Delivering P</w:t>
      </w:r>
      <w:r w:rsidRPr="00E44B24">
        <w:rPr>
          <w:lang w:val="en-GB"/>
        </w:rPr>
        <w:t>ayment</w:t>
      </w:r>
      <w:bookmarkEnd w:id="75"/>
    </w:p>
    <w:p w14:paraId="01D786BD" w14:textId="57A8AA6B" w:rsidR="005321DC" w:rsidRPr="00334F6B" w:rsidRDefault="005321DC" w:rsidP="005321DC">
      <w:pPr>
        <w:pStyle w:val="Body"/>
        <w:rPr>
          <w:sz w:val="24"/>
          <w:szCs w:val="24"/>
          <w:lang w:val="en-GB"/>
        </w:rPr>
      </w:pPr>
      <w:r w:rsidRPr="00334F6B">
        <w:rPr>
          <w:sz w:val="24"/>
          <w:szCs w:val="24"/>
          <w:lang w:val="en-GB"/>
        </w:rPr>
        <w:t xml:space="preserve">Payments for compensation associated with compulsory land acquisition intended for public benefit will be made through the government Treasury once agreement on valuation of property and final resettlement expenses is agreed upon by each national government and the PAPs, consistent with the procedures described in </w:t>
      </w:r>
      <w:r w:rsidR="00DE1C28" w:rsidRPr="00334F6B">
        <w:rPr>
          <w:sz w:val="24"/>
          <w:szCs w:val="24"/>
          <w:lang w:val="en-GB"/>
        </w:rPr>
        <w:t>R</w:t>
      </w:r>
      <w:r w:rsidR="002D61BA">
        <w:rPr>
          <w:sz w:val="24"/>
          <w:szCs w:val="24"/>
          <w:lang w:val="en-GB"/>
        </w:rPr>
        <w:t>P</w:t>
      </w:r>
      <w:r w:rsidR="00DE1C28" w:rsidRPr="00334F6B">
        <w:rPr>
          <w:sz w:val="24"/>
          <w:szCs w:val="24"/>
          <w:lang w:val="en-GB"/>
        </w:rPr>
        <w:t>F</w:t>
      </w:r>
      <w:r w:rsidRPr="00334F6B">
        <w:rPr>
          <w:sz w:val="24"/>
          <w:szCs w:val="24"/>
          <w:lang w:val="en-GB"/>
        </w:rPr>
        <w:t xml:space="preserve"> Section</w:t>
      </w:r>
      <w:r w:rsidR="00334F6B">
        <w:rPr>
          <w:sz w:val="24"/>
          <w:szCs w:val="24"/>
          <w:lang w:val="en-GB"/>
        </w:rPr>
        <w:t xml:space="preserve"> 5 (legal framework and methods of valuating assets)</w:t>
      </w:r>
      <w:r w:rsidRPr="00334F6B">
        <w:rPr>
          <w:sz w:val="24"/>
          <w:szCs w:val="24"/>
          <w:lang w:val="en-GB"/>
        </w:rPr>
        <w:t xml:space="preserve">. </w:t>
      </w:r>
    </w:p>
    <w:p w14:paraId="4458B842" w14:textId="77777777" w:rsidR="005321DC" w:rsidRPr="00334F6B" w:rsidRDefault="005321DC" w:rsidP="005321DC">
      <w:pPr>
        <w:pStyle w:val="Body"/>
        <w:rPr>
          <w:sz w:val="24"/>
          <w:szCs w:val="24"/>
          <w:lang w:val="en-GB"/>
        </w:rPr>
      </w:pPr>
    </w:p>
    <w:p w14:paraId="1AA18D47" w14:textId="5593B81F" w:rsidR="005321DC" w:rsidRPr="00334F6B" w:rsidRDefault="005321DC" w:rsidP="005321DC">
      <w:pPr>
        <w:pStyle w:val="Body"/>
        <w:rPr>
          <w:sz w:val="24"/>
          <w:szCs w:val="24"/>
          <w:lang w:val="en-GB"/>
        </w:rPr>
      </w:pPr>
      <w:r w:rsidRPr="00334F6B">
        <w:rPr>
          <w:sz w:val="24"/>
          <w:szCs w:val="24"/>
          <w:lang w:val="en-GB"/>
        </w:rPr>
        <w:t>With the Social</w:t>
      </w:r>
      <w:r w:rsidR="00EB08C4" w:rsidRPr="00334F6B">
        <w:rPr>
          <w:sz w:val="24"/>
          <w:szCs w:val="24"/>
          <w:lang w:val="en-GB"/>
        </w:rPr>
        <w:t xml:space="preserve"> </w:t>
      </w:r>
      <w:r w:rsidRPr="00334F6B">
        <w:rPr>
          <w:sz w:val="24"/>
          <w:szCs w:val="24"/>
          <w:lang w:val="en-GB"/>
        </w:rPr>
        <w:t xml:space="preserve">Specialist offering coordination support, the PIU for each </w:t>
      </w:r>
      <w:r w:rsidR="00334F6B">
        <w:rPr>
          <w:sz w:val="24"/>
          <w:szCs w:val="24"/>
          <w:lang w:val="en-GB"/>
        </w:rPr>
        <w:t xml:space="preserve">country </w:t>
      </w:r>
      <w:r w:rsidRPr="00334F6B">
        <w:rPr>
          <w:sz w:val="24"/>
          <w:szCs w:val="24"/>
          <w:lang w:val="en-GB"/>
        </w:rPr>
        <w:t>will be directly responsible for implementing activities related to acquisition, resettlement and resettlement assistance.</w:t>
      </w:r>
    </w:p>
    <w:p w14:paraId="55164AA0" w14:textId="150A44BA" w:rsidR="00556A22" w:rsidRDefault="00556A22" w:rsidP="00223A06">
      <w:pPr>
        <w:pStyle w:val="Heading1"/>
        <w:numPr>
          <w:ilvl w:val="0"/>
          <w:numId w:val="55"/>
        </w:numPr>
      </w:pPr>
      <w:bookmarkStart w:id="76" w:name="_Toc92385986"/>
      <w:bookmarkStart w:id="77" w:name="_Toc33104202"/>
      <w:r>
        <w:lastRenderedPageBreak/>
        <w:t>Grievance Redress Mechanism (G</w:t>
      </w:r>
      <w:r w:rsidR="00C3550E">
        <w:t>R</w:t>
      </w:r>
      <w:r>
        <w:t>M)</w:t>
      </w:r>
      <w:bookmarkEnd w:id="76"/>
    </w:p>
    <w:p w14:paraId="65C0E7BC" w14:textId="45FB51E9" w:rsidR="00334F6B" w:rsidRDefault="00334F6B" w:rsidP="00EC3DE8">
      <w:pPr>
        <w:rPr>
          <w:lang w:val="en-GB"/>
        </w:rPr>
      </w:pPr>
      <w:bookmarkStart w:id="78" w:name="_Toc61279687"/>
      <w:r>
        <w:rPr>
          <w:lang w:val="en-GB"/>
        </w:rPr>
        <w:t>The GRM presented in the R</w:t>
      </w:r>
      <w:r w:rsidR="002D61BA">
        <w:rPr>
          <w:lang w:val="en-GB"/>
        </w:rPr>
        <w:t>P</w:t>
      </w:r>
      <w:r>
        <w:rPr>
          <w:lang w:val="en-GB"/>
        </w:rPr>
        <w:t>F reflects the objectives and procedures of the GRM prepared as part of the SEP</w:t>
      </w:r>
      <w:r w:rsidR="006820C3">
        <w:rPr>
          <w:lang w:val="en-GB"/>
        </w:rPr>
        <w:t xml:space="preserve"> which</w:t>
      </w:r>
      <w:r>
        <w:rPr>
          <w:lang w:val="en-GB"/>
        </w:rPr>
        <w:t xml:space="preserve"> include forms required at various steps of GRM implementation. </w:t>
      </w:r>
    </w:p>
    <w:p w14:paraId="57B1B320" w14:textId="77777777" w:rsidR="00D458ED" w:rsidRDefault="00D458ED" w:rsidP="00EC3DE8">
      <w:pPr>
        <w:rPr>
          <w:lang w:val="en-GB"/>
        </w:rPr>
      </w:pPr>
    </w:p>
    <w:p w14:paraId="36967C97" w14:textId="63DF5A13" w:rsidR="007D1D73" w:rsidRDefault="007D1D73" w:rsidP="00223A06">
      <w:pPr>
        <w:pStyle w:val="Heading2"/>
        <w:numPr>
          <w:ilvl w:val="1"/>
          <w:numId w:val="55"/>
        </w:numPr>
        <w:autoSpaceDE w:val="0"/>
        <w:autoSpaceDN w:val="0"/>
        <w:adjustRightInd w:val="0"/>
      </w:pPr>
      <w:bookmarkStart w:id="79" w:name="_Toc62814580"/>
      <w:bookmarkStart w:id="80" w:name="_Toc92385987"/>
      <w:r>
        <w:t xml:space="preserve">Purpose and </w:t>
      </w:r>
      <w:r w:rsidRPr="00D90261">
        <w:t>Objectives of the G</w:t>
      </w:r>
      <w:r>
        <w:t>RM</w:t>
      </w:r>
      <w:bookmarkEnd w:id="79"/>
      <w:bookmarkEnd w:id="80"/>
    </w:p>
    <w:p w14:paraId="46367829" w14:textId="03A9B2CD" w:rsidR="007D1D73" w:rsidRPr="00D458ED" w:rsidRDefault="007D1D73" w:rsidP="007D1D73">
      <w:r w:rsidRPr="002433D7">
        <w:t>A grievance refers to an issue, concern, problem or claim, whether actual or perceived, that affects the physical, social and/or economic conditions of individuals and/or communities in the project area of influence.</w:t>
      </w:r>
      <w:r>
        <w:t xml:space="preserve"> A GRM refers to methods and processes by which a redressal to a grievance is sought and provided. Its design can be specific to a project or it can build on existing institutions and processes whether they are formal or informal.</w:t>
      </w:r>
      <w:r w:rsidRPr="00D90261">
        <w:t xml:space="preserve"> </w:t>
      </w:r>
      <w:r>
        <w:t xml:space="preserve">The project GRM is an effective tool for early identification, </w:t>
      </w:r>
      <w:r w:rsidRPr="00D458ED">
        <w:t xml:space="preserve">assessment and resolution of complaints. It provides an opportunity to voice complains or concerns, and to clarify and resolve misconceptions about project activities. </w:t>
      </w:r>
    </w:p>
    <w:p w14:paraId="32AC856D" w14:textId="77777777" w:rsidR="007D1D73" w:rsidRPr="00D458ED" w:rsidRDefault="007D1D73" w:rsidP="007D1D73"/>
    <w:p w14:paraId="1F8779D8" w14:textId="58292EFE" w:rsidR="007D1D73" w:rsidRPr="00D458ED" w:rsidRDefault="007D1D73" w:rsidP="007D1D73">
      <w:r w:rsidRPr="00D458ED">
        <w:t xml:space="preserve">The GRM described in this document is a Project-specific GRM, which is applicable to solve the concerns of the stakeholders of the </w:t>
      </w:r>
      <w:r w:rsidR="003A5598">
        <w:t>UBEC</w:t>
      </w:r>
      <w:r w:rsidRPr="00D458ED">
        <w:t xml:space="preserve"> pro</w:t>
      </w:r>
      <w:r w:rsidR="00A911A2" w:rsidRPr="00D458ED">
        <w:t>gram</w:t>
      </w:r>
      <w:r w:rsidRPr="00D458ED">
        <w:t>.</w:t>
      </w:r>
    </w:p>
    <w:p w14:paraId="2B5A25BE" w14:textId="77777777" w:rsidR="007D1D73" w:rsidRPr="00D458ED" w:rsidRDefault="007D1D73" w:rsidP="007D1D73">
      <w:pPr>
        <w:pStyle w:val="NormalWeb"/>
        <w:spacing w:after="0" w:afterAutospacing="0"/>
        <w:rPr>
          <w:rFonts w:asciiTheme="minorHAnsi" w:eastAsiaTheme="minorHAnsi" w:hAnsiTheme="minorHAnsi" w:cstheme="minorBidi"/>
          <w:sz w:val="24"/>
          <w:szCs w:val="24"/>
        </w:rPr>
      </w:pPr>
      <w:r w:rsidRPr="00D458ED">
        <w:rPr>
          <w:rFonts w:asciiTheme="minorHAnsi" w:eastAsiaTheme="minorHAnsi" w:hAnsiTheme="minorHAnsi" w:cstheme="minorBidi"/>
          <w:sz w:val="24"/>
          <w:szCs w:val="24"/>
        </w:rPr>
        <w:t xml:space="preserve">The objectives of the project-level GRM are: </w:t>
      </w:r>
    </w:p>
    <w:p w14:paraId="3C66AE6F" w14:textId="77777777" w:rsidR="007D1D73" w:rsidRPr="00D458ED" w:rsidRDefault="007D1D73" w:rsidP="00223A06">
      <w:pPr>
        <w:pStyle w:val="NormalWeb"/>
        <w:numPr>
          <w:ilvl w:val="0"/>
          <w:numId w:val="50"/>
        </w:numPr>
        <w:autoSpaceDE/>
        <w:autoSpaceDN/>
        <w:adjustRightInd/>
        <w:jc w:val="both"/>
        <w:rPr>
          <w:rFonts w:asciiTheme="minorHAnsi" w:eastAsiaTheme="minorHAnsi" w:hAnsiTheme="minorHAnsi" w:cstheme="minorBidi"/>
          <w:sz w:val="24"/>
          <w:szCs w:val="24"/>
        </w:rPr>
      </w:pPr>
      <w:r w:rsidRPr="00D458ED">
        <w:rPr>
          <w:rFonts w:asciiTheme="minorHAnsi" w:eastAsiaTheme="minorHAnsi" w:hAnsiTheme="minorHAnsi" w:cstheme="minorBidi"/>
          <w:sz w:val="24"/>
          <w:szCs w:val="24"/>
        </w:rPr>
        <w:t>Receive, address, resolve and respond to all grievances emanating from the Project activities in a timely manner; and</w:t>
      </w:r>
    </w:p>
    <w:p w14:paraId="4A3EABF2" w14:textId="77777777" w:rsidR="007D1D73" w:rsidRPr="00AC2C1C" w:rsidRDefault="007D1D73" w:rsidP="00223A06">
      <w:pPr>
        <w:pStyle w:val="NormalWeb"/>
        <w:numPr>
          <w:ilvl w:val="0"/>
          <w:numId w:val="50"/>
        </w:numPr>
        <w:autoSpaceDE/>
        <w:autoSpaceDN/>
        <w:adjustRightInd/>
        <w:jc w:val="both"/>
        <w:rPr>
          <w:rFonts w:asciiTheme="minorHAnsi" w:eastAsiaTheme="minorHAnsi" w:hAnsiTheme="minorHAnsi" w:cstheme="minorBidi"/>
        </w:rPr>
      </w:pPr>
      <w:r w:rsidRPr="00D458ED">
        <w:rPr>
          <w:rFonts w:asciiTheme="minorHAnsi" w:eastAsiaTheme="minorHAnsi" w:hAnsiTheme="minorHAnsi" w:cstheme="minorBidi"/>
          <w:sz w:val="24"/>
          <w:szCs w:val="24"/>
        </w:rPr>
        <w:t>Establish relationships of trust between Project staff and stakeholders.</w:t>
      </w:r>
    </w:p>
    <w:p w14:paraId="615731A9" w14:textId="77777777" w:rsidR="007D1D73" w:rsidRDefault="007D1D73" w:rsidP="00223A06">
      <w:pPr>
        <w:pStyle w:val="Heading2"/>
        <w:numPr>
          <w:ilvl w:val="1"/>
          <w:numId w:val="55"/>
        </w:numPr>
        <w:autoSpaceDE w:val="0"/>
        <w:autoSpaceDN w:val="0"/>
        <w:adjustRightInd w:val="0"/>
        <w:rPr>
          <w:lang w:val="en-GB"/>
        </w:rPr>
      </w:pPr>
      <w:bookmarkStart w:id="81" w:name="_Toc62814581"/>
      <w:bookmarkStart w:id="82" w:name="_Toc92385988"/>
      <w:r>
        <w:rPr>
          <w:lang w:val="en-GB"/>
        </w:rPr>
        <w:t xml:space="preserve">The </w:t>
      </w:r>
      <w:r w:rsidRPr="003D381E">
        <w:rPr>
          <w:lang w:val="en-GB"/>
        </w:rPr>
        <w:t xml:space="preserve">Grievance Redress </w:t>
      </w:r>
      <w:r>
        <w:rPr>
          <w:lang w:val="en-GB"/>
        </w:rPr>
        <w:t>Process</w:t>
      </w:r>
      <w:bookmarkEnd w:id="81"/>
      <w:bookmarkEnd w:id="82"/>
    </w:p>
    <w:p w14:paraId="69191CEC" w14:textId="184EF9C6" w:rsidR="007D1D73" w:rsidRDefault="007D1D73" w:rsidP="007D1D73">
      <w:pPr>
        <w:jc w:val="both"/>
        <w:rPr>
          <w:rFonts w:eastAsia="Times New Roman"/>
          <w:color w:val="000000"/>
        </w:rPr>
      </w:pPr>
      <w:r>
        <w:rPr>
          <w:rFonts w:eastAsia="CIDFont+F2"/>
          <w:color w:val="000000"/>
          <w:lang w:val="en-GB"/>
        </w:rPr>
        <w:t xml:space="preserve">The GRM process involves a number of </w:t>
      </w:r>
      <w:r w:rsidRPr="003D381E">
        <w:rPr>
          <w:rFonts w:eastAsia="CIDFont+F2"/>
          <w:color w:val="000000"/>
          <w:lang w:val="en-GB"/>
        </w:rPr>
        <w:t>st</w:t>
      </w:r>
      <w:r>
        <w:rPr>
          <w:rFonts w:eastAsia="CIDFont+F2"/>
          <w:color w:val="000000"/>
          <w:lang w:val="en-GB"/>
        </w:rPr>
        <w:t>eps summarized i</w:t>
      </w:r>
      <w:r w:rsidRPr="003D381E">
        <w:rPr>
          <w:rFonts w:eastAsia="CIDFont+F2"/>
          <w:color w:val="000000"/>
          <w:lang w:val="en-GB"/>
        </w:rPr>
        <w:t xml:space="preserve">n Figure </w:t>
      </w:r>
      <w:r w:rsidR="007E4D41">
        <w:rPr>
          <w:rFonts w:eastAsia="CIDFont+F2"/>
          <w:color w:val="000000"/>
          <w:lang w:val="en-GB"/>
        </w:rPr>
        <w:t>1</w:t>
      </w:r>
      <w:r>
        <w:rPr>
          <w:rFonts w:eastAsia="CIDFont+F2"/>
          <w:color w:val="000000"/>
          <w:lang w:val="en-GB"/>
        </w:rPr>
        <w:t xml:space="preserve">. </w:t>
      </w:r>
      <w:r w:rsidRPr="00F85143">
        <w:rPr>
          <w:rFonts w:eastAsia="Times New Roman"/>
          <w:color w:val="000000"/>
        </w:rPr>
        <w:t xml:space="preserve">Complaints or grievances </w:t>
      </w:r>
      <w:r>
        <w:rPr>
          <w:rFonts w:eastAsia="Times New Roman"/>
          <w:color w:val="000000"/>
        </w:rPr>
        <w:t xml:space="preserve">are also assessment using </w:t>
      </w:r>
      <w:proofErr w:type="gramStart"/>
      <w:r>
        <w:rPr>
          <w:rFonts w:eastAsia="Times New Roman"/>
          <w:color w:val="000000"/>
        </w:rPr>
        <w:t>a three-level classification systems</w:t>
      </w:r>
      <w:proofErr w:type="gramEnd"/>
      <w:r>
        <w:rPr>
          <w:rFonts w:eastAsia="Times New Roman"/>
          <w:color w:val="000000"/>
        </w:rPr>
        <w:t xml:space="preserve">, as follows: </w:t>
      </w:r>
      <w:r w:rsidRPr="00F85143">
        <w:rPr>
          <w:rFonts w:eastAsia="Times New Roman"/>
          <w:color w:val="000000"/>
        </w:rPr>
        <w:t>Level 1 (Low Risk), Level 2 (</w:t>
      </w:r>
      <w:r>
        <w:rPr>
          <w:rFonts w:eastAsia="Times New Roman"/>
          <w:color w:val="000000"/>
        </w:rPr>
        <w:t>Moderate</w:t>
      </w:r>
      <w:r w:rsidRPr="00F85143">
        <w:rPr>
          <w:rFonts w:eastAsia="Times New Roman"/>
          <w:color w:val="000000"/>
        </w:rPr>
        <w:t xml:space="preserve"> Risk) and Level 3 (High Risk).</w:t>
      </w:r>
      <w:r>
        <w:rPr>
          <w:rFonts w:eastAsia="Times New Roman"/>
          <w:color w:val="000000"/>
        </w:rPr>
        <w:t xml:space="preserve"> This risk assessment level and the associated response procedures are described in Table 1</w:t>
      </w:r>
      <w:r w:rsidR="00607981">
        <w:rPr>
          <w:rFonts w:eastAsia="Times New Roman"/>
          <w:color w:val="000000"/>
        </w:rPr>
        <w:t>7</w:t>
      </w:r>
      <w:r>
        <w:rPr>
          <w:rFonts w:eastAsia="Times New Roman"/>
          <w:color w:val="000000"/>
        </w:rPr>
        <w:t xml:space="preserve">. As the level of risk associated with a grievance increases, responsibility moves from the Environmental &amp; Social (E&amp;S) </w:t>
      </w:r>
      <w:r w:rsidR="008E3D27">
        <w:rPr>
          <w:rFonts w:eastAsia="Times New Roman"/>
          <w:color w:val="000000"/>
        </w:rPr>
        <w:t>S</w:t>
      </w:r>
      <w:r>
        <w:rPr>
          <w:rFonts w:eastAsia="Times New Roman"/>
          <w:color w:val="000000"/>
        </w:rPr>
        <w:t>pecialist</w:t>
      </w:r>
      <w:r w:rsidR="00303B64">
        <w:rPr>
          <w:rFonts w:eastAsia="Times New Roman"/>
          <w:color w:val="000000"/>
        </w:rPr>
        <w:t>s</w:t>
      </w:r>
      <w:r>
        <w:rPr>
          <w:rFonts w:eastAsia="Times New Roman"/>
          <w:color w:val="000000"/>
        </w:rPr>
        <w:t xml:space="preserve"> to the Project Manager (PM) to the Grievance Redress Committee (GRC). </w:t>
      </w:r>
    </w:p>
    <w:p w14:paraId="28D0E21E" w14:textId="707F73C9" w:rsidR="00B9356C" w:rsidRDefault="00B9356C" w:rsidP="007D1D73">
      <w:pPr>
        <w:jc w:val="both"/>
        <w:rPr>
          <w:rFonts w:eastAsia="Times New Roman"/>
          <w:color w:val="000000"/>
        </w:rPr>
      </w:pPr>
    </w:p>
    <w:p w14:paraId="1577F6BE" w14:textId="77777777" w:rsidR="00B9356C" w:rsidRDefault="00B9356C" w:rsidP="00B9356C">
      <w:pPr>
        <w:jc w:val="both"/>
        <w:rPr>
          <w:rFonts w:ascii="Calibri" w:eastAsia="CIDFont+F2" w:hAnsi="Calibri" w:cs="Calibri"/>
          <w:color w:val="000000"/>
          <w:lang w:val="en-GB"/>
        </w:rPr>
      </w:pPr>
      <w:r>
        <w:t xml:space="preserve">The </w:t>
      </w:r>
      <w:r>
        <w:rPr>
          <w:lang w:eastAsia="en-GB"/>
        </w:rPr>
        <w:t xml:space="preserve">GRC may be established as an ad hoc committee during the life of the project and is to be </w:t>
      </w:r>
      <w:r>
        <w:t>chaired by the Permanent Secretary of the ministry hosting the national PIU. The GRC will include representation by a Civil Society Member, the Project Manager, the E&amp;S Specialists, and other line ministries participating in the project, as appropriate.</w:t>
      </w:r>
    </w:p>
    <w:p w14:paraId="6489CC85" w14:textId="77777777" w:rsidR="00B9356C" w:rsidRDefault="00B9356C" w:rsidP="007D1D73">
      <w:pPr>
        <w:jc w:val="both"/>
        <w:rPr>
          <w:rFonts w:eastAsia="Times New Roman"/>
          <w:color w:val="000000"/>
        </w:rPr>
      </w:pPr>
    </w:p>
    <w:p w14:paraId="03778598" w14:textId="77777777" w:rsidR="007D1D73" w:rsidRDefault="007D1D73" w:rsidP="007D1D73">
      <w:pPr>
        <w:jc w:val="both"/>
        <w:rPr>
          <w:rFonts w:eastAsia="Times New Roman"/>
          <w:color w:val="000000"/>
        </w:rPr>
      </w:pPr>
    </w:p>
    <w:p w14:paraId="288009FC" w14:textId="77777777" w:rsidR="00B9356C" w:rsidRDefault="00B9356C">
      <w:pPr>
        <w:spacing w:line="240" w:lineRule="auto"/>
        <w:rPr>
          <w:rFonts w:eastAsia="Times New Roman"/>
          <w:b/>
          <w:bCs/>
          <w:color w:val="000000"/>
        </w:rPr>
      </w:pPr>
      <w:r>
        <w:rPr>
          <w:rFonts w:eastAsia="Times New Roman"/>
          <w:b/>
          <w:bCs/>
          <w:color w:val="000000"/>
        </w:rPr>
        <w:br w:type="page"/>
      </w:r>
    </w:p>
    <w:p w14:paraId="7CCC4186" w14:textId="0619D7FF" w:rsidR="007D1D73" w:rsidRPr="00FD13AC" w:rsidRDefault="007D1D73" w:rsidP="007D1D73">
      <w:pPr>
        <w:tabs>
          <w:tab w:val="left" w:pos="284"/>
        </w:tabs>
        <w:spacing w:after="3" w:line="240" w:lineRule="auto"/>
        <w:ind w:left="10" w:right="1157"/>
        <w:rPr>
          <w:rFonts w:eastAsia="Times New Roman"/>
          <w:b/>
          <w:bCs/>
          <w:color w:val="000000"/>
        </w:rPr>
      </w:pPr>
      <w:r w:rsidRPr="00FD13AC">
        <w:rPr>
          <w:rFonts w:eastAsia="Times New Roman"/>
          <w:b/>
          <w:bCs/>
          <w:color w:val="000000"/>
        </w:rPr>
        <w:lastRenderedPageBreak/>
        <w:t xml:space="preserve">Figure </w:t>
      </w:r>
      <w:r w:rsidR="007E4D41">
        <w:rPr>
          <w:rFonts w:eastAsia="Times New Roman"/>
          <w:b/>
          <w:bCs/>
          <w:color w:val="000000"/>
        </w:rPr>
        <w:t>1</w:t>
      </w:r>
      <w:r>
        <w:rPr>
          <w:rFonts w:eastAsia="Times New Roman"/>
          <w:b/>
          <w:bCs/>
          <w:color w:val="000000"/>
        </w:rPr>
        <w:t>.</w:t>
      </w:r>
      <w:r w:rsidRPr="00FD13AC">
        <w:rPr>
          <w:rFonts w:eastAsia="Times New Roman"/>
          <w:b/>
          <w:bCs/>
          <w:color w:val="000000"/>
        </w:rPr>
        <w:t xml:space="preserve"> </w:t>
      </w:r>
      <w:r>
        <w:rPr>
          <w:rFonts w:eastAsia="Times New Roman"/>
          <w:b/>
          <w:bCs/>
          <w:color w:val="000000"/>
        </w:rPr>
        <w:t>Six s</w:t>
      </w:r>
      <w:r w:rsidRPr="00FD13AC">
        <w:rPr>
          <w:rFonts w:eastAsia="Times New Roman"/>
          <w:b/>
          <w:bCs/>
          <w:color w:val="000000"/>
        </w:rPr>
        <w:t>teps in the GRM Process</w:t>
      </w:r>
    </w:p>
    <w:p w14:paraId="42FAB062" w14:textId="3A7083F1" w:rsidR="007D1D73" w:rsidRDefault="007D1D73" w:rsidP="007D1D73">
      <w:pPr>
        <w:tabs>
          <w:tab w:val="left" w:pos="284"/>
        </w:tabs>
        <w:spacing w:after="3" w:line="240" w:lineRule="auto"/>
        <w:ind w:left="10" w:right="1157"/>
        <w:rPr>
          <w:rFonts w:ascii="Times New Roman" w:eastAsia="Times New Roman" w:hAnsi="Times New Roman" w:cs="Times New Roman"/>
          <w:color w:val="000000"/>
        </w:rPr>
      </w:pPr>
      <w:r>
        <w:rPr>
          <w:rFonts w:ascii="Times New Roman" w:eastAsia="Times New Roman" w:hAnsi="Times New Roman" w:cs="Times New Roman"/>
          <w:b/>
          <w:noProof/>
          <w:color w:val="000000"/>
          <w:lang w:val="en-US"/>
        </w:rPr>
        <mc:AlternateContent>
          <mc:Choice Requires="wps">
            <w:drawing>
              <wp:anchor distT="0" distB="0" distL="114300" distR="114300" simplePos="0" relativeHeight="251668480" behindDoc="1" locked="0" layoutInCell="1" allowOverlap="1" wp14:anchorId="1D779533" wp14:editId="2149CC85">
                <wp:simplePos x="0" y="0"/>
                <wp:positionH relativeFrom="column">
                  <wp:posOffset>1435100</wp:posOffset>
                </wp:positionH>
                <wp:positionV relativeFrom="paragraph">
                  <wp:posOffset>27940</wp:posOffset>
                </wp:positionV>
                <wp:extent cx="2527300" cy="666750"/>
                <wp:effectExtent l="0" t="0" r="25400" b="38100"/>
                <wp:wrapNone/>
                <wp:docPr id="36" name="Callout: Down Arrow 36" descr="Rece&#10;"/>
                <wp:cNvGraphicFramePr/>
                <a:graphic xmlns:a="http://schemas.openxmlformats.org/drawingml/2006/main">
                  <a:graphicData uri="http://schemas.microsoft.com/office/word/2010/wordprocessingShape">
                    <wps:wsp>
                      <wps:cNvSpPr/>
                      <wps:spPr>
                        <a:xfrm>
                          <a:off x="0" y="0"/>
                          <a:ext cx="2527300" cy="666750"/>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43444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36" o:spid="_x0000_s1026" type="#_x0000_t80" alt="Rece&#10;" style="position:absolute;margin-left:113pt;margin-top:2.2pt;width:199pt;height:5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" adj="14035,9375,16200,10088" fillcolor="#4f7ac7 [3028]" strokecolor="#4472c4 [3204]" strokeweight=".5pt">
                <v:fill color2="#416fc3 [3172]" rotate="t" colors="0 #6083cb;.5 #3e70ca;1 #2e61ba" focus="100%" type="gradient">
                  <o:fill v:ext="view" type="gradientUnscaled"/>
                </v:fill>
              </v:shape>
            </w:pict>
          </mc:Fallback>
        </mc:AlternateContent>
      </w:r>
      <w:r>
        <w:rPr>
          <w:rFonts w:ascii="Times New Roman" w:eastAsia="Times New Roman" w:hAnsi="Times New Roman" w:cs="Times New Roman"/>
          <w:noProof/>
          <w:color w:val="000000"/>
          <w:lang w:val="en-US"/>
        </w:rPr>
        <mc:AlternateContent>
          <mc:Choice Requires="wps">
            <w:drawing>
              <wp:anchor distT="0" distB="0" distL="114300" distR="114300" simplePos="0" relativeHeight="251667456" behindDoc="0" locked="0" layoutInCell="1" allowOverlap="1" wp14:anchorId="0ED5DC7C" wp14:editId="30A9D686">
                <wp:simplePos x="0" y="0"/>
                <wp:positionH relativeFrom="column">
                  <wp:posOffset>1435100</wp:posOffset>
                </wp:positionH>
                <wp:positionV relativeFrom="paragraph">
                  <wp:posOffset>8890</wp:posOffset>
                </wp:positionV>
                <wp:extent cx="2546350" cy="413385"/>
                <wp:effectExtent l="0" t="0" r="25400" b="24765"/>
                <wp:wrapNone/>
                <wp:docPr id="35" name="Text Box 35"/>
                <wp:cNvGraphicFramePr/>
                <a:graphic xmlns:a="http://schemas.openxmlformats.org/drawingml/2006/main">
                  <a:graphicData uri="http://schemas.microsoft.com/office/word/2010/wordprocessingShape">
                    <wps:wsp>
                      <wps:cNvSpPr txBox="1"/>
                      <wps:spPr>
                        <a:xfrm>
                          <a:off x="0" y="0"/>
                          <a:ext cx="2546350" cy="41338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9515DFA" w14:textId="77777777" w:rsidR="00D852F2" w:rsidRPr="00D458ED" w:rsidRDefault="00D852F2" w:rsidP="00223A06">
                            <w:pPr>
                              <w:pStyle w:val="ListParagraph"/>
                              <w:numPr>
                                <w:ilvl w:val="0"/>
                                <w:numId w:val="52"/>
                              </w:numPr>
                              <w:autoSpaceDE w:val="0"/>
                              <w:autoSpaceDN w:val="0"/>
                              <w:adjustRightInd w:val="0"/>
                              <w:jc w:val="center"/>
                              <w:rPr>
                                <w:sz w:val="22"/>
                                <w:szCs w:val="22"/>
                              </w:rPr>
                            </w:pPr>
                            <w:r w:rsidRPr="00D458ED">
                              <w:rPr>
                                <w:sz w:val="22"/>
                                <w:szCs w:val="22"/>
                              </w:rPr>
                              <w:t>Receive and Acknowledge grievance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D5DC7C" id="_x0000_t202" coordsize="21600,21600" o:spt="202" path="m,l,21600r21600,l21600,xe">
                <v:stroke joinstyle="miter"/>
                <v:path gradientshapeok="t" o:connecttype="rect"/>
              </v:shapetype>
              <v:shape id="Text Box 35" o:spid="_x0000_s1026" type="#_x0000_t202" style="position:absolute;left:0;text-align:left;margin-left:113pt;margin-top:.7pt;width:200.5pt;height:3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" fillcolor="white [3201]" strokecolor="#4472c4 [3204]" strokeweight="1pt">
                <v:textbox>
                  <w:txbxContent>
                    <w:p w14:paraId="79515DFA" w14:textId="77777777" w:rsidR="00D852F2" w:rsidRPr="00D458ED" w:rsidRDefault="00D852F2" w:rsidP="00223A06">
                      <w:pPr>
                        <w:pStyle w:val="ListParagraph"/>
                        <w:numPr>
                          <w:ilvl w:val="0"/>
                          <w:numId w:val="52"/>
                        </w:numPr>
                        <w:autoSpaceDE w:val="0"/>
                        <w:autoSpaceDN w:val="0"/>
                        <w:adjustRightInd w:val="0"/>
                        <w:jc w:val="center"/>
                        <w:rPr>
                          <w:sz w:val="22"/>
                          <w:szCs w:val="22"/>
                        </w:rPr>
                      </w:pPr>
                      <w:r w:rsidRPr="00D458ED">
                        <w:rPr>
                          <w:sz w:val="22"/>
                          <w:szCs w:val="22"/>
                        </w:rPr>
                        <w:t>Receive and Acknowledge grievance</w:t>
                      </w:r>
                    </w:p>
                  </w:txbxContent>
                </v:textbox>
              </v:shape>
            </w:pict>
          </mc:Fallback>
        </mc:AlternateContent>
      </w:r>
    </w:p>
    <w:p w14:paraId="264D7F70" w14:textId="77777777" w:rsidR="007D1D73" w:rsidRDefault="007D1D73" w:rsidP="007D1D73">
      <w:pPr>
        <w:tabs>
          <w:tab w:val="left" w:pos="284"/>
        </w:tabs>
        <w:spacing w:after="3" w:line="240" w:lineRule="auto"/>
        <w:ind w:left="10" w:right="1157"/>
        <w:rPr>
          <w:rFonts w:ascii="Times New Roman" w:eastAsia="Times New Roman" w:hAnsi="Times New Roman" w:cs="Times New Roman"/>
          <w:color w:val="000000"/>
        </w:rPr>
      </w:pPr>
    </w:p>
    <w:p w14:paraId="061EAB61" w14:textId="77777777" w:rsidR="007D1D73" w:rsidRDefault="007D1D73" w:rsidP="007D1D73">
      <w:pPr>
        <w:tabs>
          <w:tab w:val="left" w:pos="284"/>
        </w:tabs>
        <w:spacing w:after="3" w:line="240" w:lineRule="auto"/>
        <w:ind w:left="10" w:right="1157"/>
        <w:rPr>
          <w:rFonts w:ascii="Times New Roman" w:eastAsia="Times New Roman" w:hAnsi="Times New Roman" w:cs="Times New Roman"/>
          <w:color w:val="000000"/>
        </w:rPr>
      </w:pPr>
    </w:p>
    <w:p w14:paraId="61A16AD9" w14:textId="77777777" w:rsidR="007D1D73" w:rsidRDefault="007D1D73" w:rsidP="007D1D73">
      <w:pPr>
        <w:tabs>
          <w:tab w:val="left" w:pos="284"/>
        </w:tabs>
        <w:spacing w:after="3" w:line="240" w:lineRule="auto"/>
        <w:ind w:left="10" w:right="1157"/>
        <w:rPr>
          <w:rFonts w:ascii="Times New Roman" w:eastAsia="Times New Roman" w:hAnsi="Times New Roman" w:cs="Times New Roman"/>
          <w:color w:val="000000"/>
        </w:rPr>
      </w:pPr>
      <w:r>
        <w:rPr>
          <w:rFonts w:ascii="Times New Roman" w:eastAsia="Times New Roman" w:hAnsi="Times New Roman" w:cs="Times New Roman"/>
          <w:b/>
          <w:noProof/>
          <w:color w:val="000000"/>
          <w:lang w:val="en-US"/>
        </w:rPr>
        <mc:AlternateContent>
          <mc:Choice Requires="wps">
            <w:drawing>
              <wp:anchor distT="0" distB="0" distL="114300" distR="114300" simplePos="0" relativeHeight="251669504" behindDoc="1" locked="0" layoutInCell="1" allowOverlap="1" wp14:anchorId="48E27A93" wp14:editId="33852EBF">
                <wp:simplePos x="0" y="0"/>
                <wp:positionH relativeFrom="column">
                  <wp:posOffset>1466850</wp:posOffset>
                </wp:positionH>
                <wp:positionV relativeFrom="paragraph">
                  <wp:posOffset>137160</wp:posOffset>
                </wp:positionV>
                <wp:extent cx="2495550" cy="677545"/>
                <wp:effectExtent l="0" t="0" r="19050" b="46355"/>
                <wp:wrapNone/>
                <wp:docPr id="37" name="Callout: Down Arrow 37" descr="Rece&#10;"/>
                <wp:cNvGraphicFramePr/>
                <a:graphic xmlns:a="http://schemas.openxmlformats.org/drawingml/2006/main">
                  <a:graphicData uri="http://schemas.microsoft.com/office/word/2010/wordprocessingShape">
                    <wps:wsp>
                      <wps:cNvSpPr/>
                      <wps:spPr>
                        <a:xfrm>
                          <a:off x="0" y="0"/>
                          <a:ext cx="2495550" cy="677545"/>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E4BE9" id="Callout: Down Arrow 37" o:spid="_x0000_s1026" type="#_x0000_t80" alt="Rece&#10;" style="position:absolute;margin-left:115.5pt;margin-top:10.8pt;width:196.5pt;height:53.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" adj="14035,9334,16200,10067" fillcolor="#4f7ac7 [3028]" strokecolor="#4472c4 [3204]" strokeweight=".5pt">
                <v:fill color2="#416fc3 [3172]" rotate="t" colors="0 #6083cb;.5 #3e70ca;1 #2e61ba" focus="100%" type="gradient">
                  <o:fill v:ext="view" type="gradientUnscaled"/>
                </v:fill>
              </v:shape>
            </w:pict>
          </mc:Fallback>
        </mc:AlternateContent>
      </w:r>
    </w:p>
    <w:p w14:paraId="088CF308" w14:textId="77777777" w:rsidR="007D1D73" w:rsidRDefault="007D1D73" w:rsidP="007D1D73">
      <w:pPr>
        <w:tabs>
          <w:tab w:val="left" w:pos="284"/>
        </w:tabs>
        <w:spacing w:after="3" w:line="240" w:lineRule="auto"/>
        <w:ind w:left="10" w:right="1157"/>
        <w:rPr>
          <w:rFonts w:ascii="Times New Roman" w:eastAsia="Times New Roman" w:hAnsi="Times New Roman" w:cs="Times New Roman"/>
          <w:color w:val="000000"/>
        </w:rPr>
      </w:pPr>
      <w:r>
        <w:rPr>
          <w:rFonts w:ascii="Times New Roman" w:eastAsia="Times New Roman" w:hAnsi="Times New Roman" w:cs="Times New Roman"/>
          <w:noProof/>
          <w:color w:val="000000"/>
          <w:lang w:val="en-US"/>
        </w:rPr>
        <mc:AlternateContent>
          <mc:Choice Requires="wps">
            <w:drawing>
              <wp:anchor distT="0" distB="0" distL="114300" distR="114300" simplePos="0" relativeHeight="251674624" behindDoc="0" locked="0" layoutInCell="1" allowOverlap="1" wp14:anchorId="175F2AF5" wp14:editId="661BBA11">
                <wp:simplePos x="0" y="0"/>
                <wp:positionH relativeFrom="column">
                  <wp:posOffset>1460500</wp:posOffset>
                </wp:positionH>
                <wp:positionV relativeFrom="paragraph">
                  <wp:posOffset>12701</wp:posOffset>
                </wp:positionV>
                <wp:extent cx="2495550" cy="349250"/>
                <wp:effectExtent l="0" t="0" r="19050" b="12700"/>
                <wp:wrapNone/>
                <wp:docPr id="31" name="Text Box 31"/>
                <wp:cNvGraphicFramePr/>
                <a:graphic xmlns:a="http://schemas.openxmlformats.org/drawingml/2006/main">
                  <a:graphicData uri="http://schemas.microsoft.com/office/word/2010/wordprocessingShape">
                    <wps:wsp>
                      <wps:cNvSpPr txBox="1"/>
                      <wps:spPr>
                        <a:xfrm>
                          <a:off x="0" y="0"/>
                          <a:ext cx="2495550" cy="3492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0BD2ABD" w14:textId="77777777" w:rsidR="00D852F2" w:rsidRPr="00D458ED" w:rsidRDefault="00D852F2" w:rsidP="007D1D73">
                            <w:pPr>
                              <w:jc w:val="center"/>
                              <w:rPr>
                                <w:sz w:val="22"/>
                                <w:szCs w:val="22"/>
                              </w:rPr>
                            </w:pPr>
                            <w:r w:rsidRPr="00D458ED">
                              <w:rPr>
                                <w:sz w:val="22"/>
                                <w:szCs w:val="22"/>
                              </w:rPr>
                              <w:t>2. Registration of grievance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F2AF5" id="Text Box 31" o:spid="_x0000_s1027" type="#_x0000_t202" style="position:absolute;left:0;text-align:left;margin-left:115pt;margin-top:1pt;width:196.5pt;height: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" fillcolor="white [3201]" strokecolor="#4472c4 [3204]" strokeweight="1pt">
                <v:textbox>
                  <w:txbxContent>
                    <w:p w14:paraId="30BD2ABD" w14:textId="77777777" w:rsidR="00D852F2" w:rsidRPr="00D458ED" w:rsidRDefault="00D852F2" w:rsidP="007D1D73">
                      <w:pPr>
                        <w:jc w:val="center"/>
                        <w:rPr>
                          <w:sz w:val="22"/>
                          <w:szCs w:val="22"/>
                        </w:rPr>
                      </w:pPr>
                      <w:r w:rsidRPr="00D458ED">
                        <w:rPr>
                          <w:sz w:val="22"/>
                          <w:szCs w:val="22"/>
                        </w:rPr>
                        <w:t>2. Registration of grievance</w:t>
                      </w:r>
                    </w:p>
                  </w:txbxContent>
                </v:textbox>
              </v:shape>
            </w:pict>
          </mc:Fallback>
        </mc:AlternateContent>
      </w:r>
    </w:p>
    <w:p w14:paraId="22543879"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14074723"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7640C0A2"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2D2B0C86" w14:textId="2F9E2D5B"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r>
        <w:rPr>
          <w:rFonts w:ascii="Times New Roman" w:eastAsia="Times New Roman" w:hAnsi="Times New Roman" w:cs="Times New Roman"/>
          <w:b/>
          <w:noProof/>
          <w:color w:val="000000"/>
          <w:lang w:val="en-US"/>
        </w:rPr>
        <mc:AlternateContent>
          <mc:Choice Requires="wps">
            <w:drawing>
              <wp:anchor distT="0" distB="0" distL="114300" distR="114300" simplePos="0" relativeHeight="251670528" behindDoc="1" locked="0" layoutInCell="1" allowOverlap="1" wp14:anchorId="4606DFA5" wp14:editId="5C5FE9EB">
                <wp:simplePos x="0" y="0"/>
                <wp:positionH relativeFrom="column">
                  <wp:posOffset>1460500</wp:posOffset>
                </wp:positionH>
                <wp:positionV relativeFrom="paragraph">
                  <wp:posOffset>3810</wp:posOffset>
                </wp:positionV>
                <wp:extent cx="2501900" cy="666750"/>
                <wp:effectExtent l="0" t="0" r="12700" b="38100"/>
                <wp:wrapNone/>
                <wp:docPr id="38" name="Callout: Down Arrow 38" descr="Rece&#10;"/>
                <wp:cNvGraphicFramePr/>
                <a:graphic xmlns:a="http://schemas.openxmlformats.org/drawingml/2006/main">
                  <a:graphicData uri="http://schemas.microsoft.com/office/word/2010/wordprocessingShape">
                    <wps:wsp>
                      <wps:cNvSpPr/>
                      <wps:spPr>
                        <a:xfrm>
                          <a:off x="0" y="0"/>
                          <a:ext cx="2501900" cy="666750"/>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DCF0A" id="Callout: Down Arrow 38" o:spid="_x0000_s1026" type="#_x0000_t80" alt="Rece&#10;" style="position:absolute;margin-left:115pt;margin-top:.3pt;width:197pt;height:5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" adj="14035,9361,16200,10080" fillcolor="#4f7ac7 [3028]" strokecolor="#4472c4 [3204]" strokeweight=".5pt">
                <v:fill color2="#416fc3 [3172]" rotate="t" colors="0 #6083cb;.5 #3e70ca;1 #2e61ba" focus="100%" type="gradient">
                  <o:fill v:ext="view" type="gradientUnscaled"/>
                </v:fill>
              </v:shape>
            </w:pict>
          </mc:Fallback>
        </mc:AlternateContent>
      </w:r>
      <w:r>
        <w:rPr>
          <w:rFonts w:ascii="Times New Roman" w:eastAsia="Times New Roman" w:hAnsi="Times New Roman" w:cs="Times New Roman"/>
          <w:noProof/>
          <w:color w:val="000000"/>
          <w:lang w:val="en-US"/>
        </w:rPr>
        <mc:AlternateContent>
          <mc:Choice Requires="wps">
            <w:drawing>
              <wp:anchor distT="0" distB="0" distL="114300" distR="114300" simplePos="0" relativeHeight="251675648" behindDoc="0" locked="0" layoutInCell="1" allowOverlap="1" wp14:anchorId="7B7A3F03" wp14:editId="449A8ED1">
                <wp:simplePos x="0" y="0"/>
                <wp:positionH relativeFrom="column">
                  <wp:posOffset>1441450</wp:posOffset>
                </wp:positionH>
                <wp:positionV relativeFrom="paragraph">
                  <wp:posOffset>10161</wp:posOffset>
                </wp:positionV>
                <wp:extent cx="2527300" cy="406400"/>
                <wp:effectExtent l="0" t="0" r="12700" b="12700"/>
                <wp:wrapNone/>
                <wp:docPr id="32" name="Text Box 32"/>
                <wp:cNvGraphicFramePr/>
                <a:graphic xmlns:a="http://schemas.openxmlformats.org/drawingml/2006/main">
                  <a:graphicData uri="http://schemas.microsoft.com/office/word/2010/wordprocessingShape">
                    <wps:wsp>
                      <wps:cNvSpPr txBox="1"/>
                      <wps:spPr>
                        <a:xfrm>
                          <a:off x="0" y="0"/>
                          <a:ext cx="2527300" cy="406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39E8A4A" w14:textId="77777777" w:rsidR="00D852F2" w:rsidRPr="00D458ED" w:rsidRDefault="00D852F2" w:rsidP="007D1D73">
                            <w:pPr>
                              <w:jc w:val="center"/>
                              <w:rPr>
                                <w:sz w:val="22"/>
                                <w:szCs w:val="22"/>
                              </w:rPr>
                            </w:pPr>
                            <w:r w:rsidRPr="00D458ED">
                              <w:rPr>
                                <w:sz w:val="22"/>
                                <w:szCs w:val="22"/>
                              </w:rPr>
                              <w:t>3. Addressing grievance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A3F03" id="Text Box 32" o:spid="_x0000_s1028" type="#_x0000_t202" style="position:absolute;margin-left:113.5pt;margin-top:.8pt;width:199pt;height:3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" fillcolor="white [3201]" strokecolor="#4472c4 [3204]" strokeweight="1pt">
                <v:textbox>
                  <w:txbxContent>
                    <w:p w14:paraId="539E8A4A" w14:textId="77777777" w:rsidR="00D852F2" w:rsidRPr="00D458ED" w:rsidRDefault="00D852F2" w:rsidP="007D1D73">
                      <w:pPr>
                        <w:jc w:val="center"/>
                        <w:rPr>
                          <w:sz w:val="22"/>
                          <w:szCs w:val="22"/>
                        </w:rPr>
                      </w:pPr>
                      <w:r w:rsidRPr="00D458ED">
                        <w:rPr>
                          <w:sz w:val="22"/>
                          <w:szCs w:val="22"/>
                        </w:rPr>
                        <w:t>3. Addressing grievance (screen)</w:t>
                      </w:r>
                    </w:p>
                  </w:txbxContent>
                </v:textbox>
              </v:shape>
            </w:pict>
          </mc:Fallback>
        </mc:AlternateContent>
      </w:r>
    </w:p>
    <w:p w14:paraId="678C4C51"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0C589EE3"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3ED42DAD"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r>
        <w:rPr>
          <w:rFonts w:ascii="Times New Roman" w:eastAsia="Times New Roman" w:hAnsi="Times New Roman" w:cs="Times New Roman"/>
          <w:noProof/>
          <w:color w:val="000000"/>
          <w:lang w:val="en-US"/>
        </w:rPr>
        <mc:AlternateContent>
          <mc:Choice Requires="wps">
            <w:drawing>
              <wp:anchor distT="0" distB="0" distL="114300" distR="114300" simplePos="0" relativeHeight="251676672" behindDoc="0" locked="0" layoutInCell="1" allowOverlap="1" wp14:anchorId="2400FC2F" wp14:editId="7D43884F">
                <wp:simplePos x="0" y="0"/>
                <wp:positionH relativeFrom="column">
                  <wp:posOffset>1435100</wp:posOffset>
                </wp:positionH>
                <wp:positionV relativeFrom="paragraph">
                  <wp:posOffset>138430</wp:posOffset>
                </wp:positionV>
                <wp:extent cx="2527300" cy="450850"/>
                <wp:effectExtent l="0" t="0" r="25400" b="25400"/>
                <wp:wrapNone/>
                <wp:docPr id="39" name="Text Box 39"/>
                <wp:cNvGraphicFramePr/>
                <a:graphic xmlns:a="http://schemas.openxmlformats.org/drawingml/2006/main">
                  <a:graphicData uri="http://schemas.microsoft.com/office/word/2010/wordprocessingShape">
                    <wps:wsp>
                      <wps:cNvSpPr txBox="1"/>
                      <wps:spPr>
                        <a:xfrm>
                          <a:off x="0" y="0"/>
                          <a:ext cx="2527300" cy="4508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B722263" w14:textId="77777777" w:rsidR="00D852F2" w:rsidRPr="00D458ED" w:rsidRDefault="00D852F2" w:rsidP="007D1D73">
                            <w:pPr>
                              <w:jc w:val="center"/>
                              <w:rPr>
                                <w:sz w:val="22"/>
                                <w:szCs w:val="22"/>
                              </w:rPr>
                            </w:pPr>
                            <w:r w:rsidRPr="00D458ED">
                              <w:rPr>
                                <w:sz w:val="22"/>
                                <w:szCs w:val="22"/>
                              </w:rPr>
                              <w:t>4. Addressing grievance (investigate)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0FC2F" id="Text Box 39" o:spid="_x0000_s1029" type="#_x0000_t202" style="position:absolute;margin-left:113pt;margin-top:10.9pt;width:199pt;height:3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" fillcolor="white [3201]" strokecolor="#4472c4 [3204]" strokeweight="1pt">
                <v:textbox>
                  <w:txbxContent>
                    <w:p w14:paraId="2B722263" w14:textId="77777777" w:rsidR="00D852F2" w:rsidRPr="00D458ED" w:rsidRDefault="00D852F2" w:rsidP="007D1D73">
                      <w:pPr>
                        <w:jc w:val="center"/>
                        <w:rPr>
                          <w:sz w:val="22"/>
                          <w:szCs w:val="22"/>
                        </w:rPr>
                      </w:pPr>
                      <w:r w:rsidRPr="00D458ED">
                        <w:rPr>
                          <w:sz w:val="22"/>
                          <w:szCs w:val="22"/>
                        </w:rPr>
                        <w:t>4. Addressing grievance (investigate)</w:t>
                      </w:r>
                    </w:p>
                  </w:txbxContent>
                </v:textbox>
              </v:shape>
            </w:pict>
          </mc:Fallback>
        </mc:AlternateContent>
      </w:r>
    </w:p>
    <w:p w14:paraId="6CE91D10"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r>
        <w:rPr>
          <w:rFonts w:ascii="Times New Roman" w:eastAsia="Times New Roman" w:hAnsi="Times New Roman" w:cs="Times New Roman"/>
          <w:b/>
          <w:noProof/>
          <w:color w:val="000000"/>
          <w:lang w:val="en-US"/>
        </w:rPr>
        <mc:AlternateContent>
          <mc:Choice Requires="wps">
            <w:drawing>
              <wp:anchor distT="0" distB="0" distL="114300" distR="114300" simplePos="0" relativeHeight="251671552" behindDoc="1" locked="0" layoutInCell="1" allowOverlap="1" wp14:anchorId="6381A750" wp14:editId="7FFC9D19">
                <wp:simplePos x="0" y="0"/>
                <wp:positionH relativeFrom="column">
                  <wp:posOffset>1466850</wp:posOffset>
                </wp:positionH>
                <wp:positionV relativeFrom="paragraph">
                  <wp:posOffset>13970</wp:posOffset>
                </wp:positionV>
                <wp:extent cx="2495550" cy="679450"/>
                <wp:effectExtent l="0" t="0" r="19050" b="44450"/>
                <wp:wrapNone/>
                <wp:docPr id="40" name="Callout: Down Arrow 40" descr="Rece&#10;"/>
                <wp:cNvGraphicFramePr/>
                <a:graphic xmlns:a="http://schemas.openxmlformats.org/drawingml/2006/main">
                  <a:graphicData uri="http://schemas.microsoft.com/office/word/2010/wordprocessingShape">
                    <wps:wsp>
                      <wps:cNvSpPr/>
                      <wps:spPr>
                        <a:xfrm>
                          <a:off x="0" y="0"/>
                          <a:ext cx="2495550" cy="679450"/>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B3A01" id="Callout: Down Arrow 40" o:spid="_x0000_s1026" type="#_x0000_t80" alt="Rece&#10;" style="position:absolute;margin-left:115.5pt;margin-top:1.1pt;width:196.5pt;height:53.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" adj="14035,9330,16200,10065" fillcolor="#4f7ac7 [3028]" strokecolor="#4472c4 [3204]" strokeweight=".5pt">
                <v:fill color2="#416fc3 [3172]" rotate="t" colors="0 #6083cb;.5 #3e70ca;1 #2e61ba" focus="100%" type="gradient">
                  <o:fill v:ext="view" type="gradientUnscaled"/>
                </v:fill>
              </v:shape>
            </w:pict>
          </mc:Fallback>
        </mc:AlternateContent>
      </w:r>
    </w:p>
    <w:p w14:paraId="460CD923"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75F2E3F6"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022042D1" w14:textId="30099B84"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r>
        <w:rPr>
          <w:rFonts w:ascii="Times New Roman" w:eastAsia="Times New Roman" w:hAnsi="Times New Roman" w:cs="Times New Roman"/>
          <w:b/>
          <w:noProof/>
          <w:color w:val="000000"/>
          <w:lang w:val="en-US"/>
        </w:rPr>
        <mc:AlternateContent>
          <mc:Choice Requires="wps">
            <w:drawing>
              <wp:anchor distT="0" distB="0" distL="114300" distR="114300" simplePos="0" relativeHeight="251672576" behindDoc="1" locked="0" layoutInCell="1" allowOverlap="1" wp14:anchorId="1923BDA6" wp14:editId="66A9826C">
                <wp:simplePos x="0" y="0"/>
                <wp:positionH relativeFrom="column">
                  <wp:posOffset>1460500</wp:posOffset>
                </wp:positionH>
                <wp:positionV relativeFrom="paragraph">
                  <wp:posOffset>123191</wp:posOffset>
                </wp:positionV>
                <wp:extent cx="2476500" cy="666750"/>
                <wp:effectExtent l="0" t="0" r="19050" b="38100"/>
                <wp:wrapNone/>
                <wp:docPr id="2" name="Callout: Down Arrow 2" descr="Rece&#10;"/>
                <wp:cNvGraphicFramePr/>
                <a:graphic xmlns:a="http://schemas.openxmlformats.org/drawingml/2006/main">
                  <a:graphicData uri="http://schemas.microsoft.com/office/word/2010/wordprocessingShape">
                    <wps:wsp>
                      <wps:cNvSpPr/>
                      <wps:spPr>
                        <a:xfrm>
                          <a:off x="0" y="0"/>
                          <a:ext cx="2476500" cy="666750"/>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6DB58" id="Callout: Down Arrow 2" o:spid="_x0000_s1026" type="#_x0000_t80" alt="Rece&#10;" style="position:absolute;margin-left:115pt;margin-top:9.7pt;width:195pt;height:5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" adj="14035,9346,16200,10073" fillcolor="#4f7ac7 [3028]" strokecolor="#4472c4 [3204]" strokeweight=".5pt">
                <v:fill color2="#416fc3 [3172]" rotate="t" colors="0 #6083cb;.5 #3e70ca;1 #2e61ba" focus="100%" type="gradient">
                  <o:fill v:ext="view" type="gradientUnscaled"/>
                </v:fill>
              </v:shape>
            </w:pict>
          </mc:Fallback>
        </mc:AlternateContent>
      </w:r>
      <w:r>
        <w:rPr>
          <w:rFonts w:ascii="Times New Roman" w:eastAsia="Times New Roman" w:hAnsi="Times New Roman" w:cs="Times New Roman"/>
          <w:noProof/>
          <w:color w:val="000000"/>
          <w:lang w:val="en-US"/>
        </w:rPr>
        <mc:AlternateContent>
          <mc:Choice Requires="wps">
            <w:drawing>
              <wp:anchor distT="0" distB="0" distL="114300" distR="114300" simplePos="0" relativeHeight="251677696" behindDoc="0" locked="0" layoutInCell="1" allowOverlap="1" wp14:anchorId="2E35D697" wp14:editId="3EFC88A2">
                <wp:simplePos x="0" y="0"/>
                <wp:positionH relativeFrom="column">
                  <wp:posOffset>1460500</wp:posOffset>
                </wp:positionH>
                <wp:positionV relativeFrom="paragraph">
                  <wp:posOffset>110490</wp:posOffset>
                </wp:positionV>
                <wp:extent cx="2476500" cy="413385"/>
                <wp:effectExtent l="0" t="0" r="19050" b="24765"/>
                <wp:wrapNone/>
                <wp:docPr id="41" name="Text Box 41"/>
                <wp:cNvGraphicFramePr/>
                <a:graphic xmlns:a="http://schemas.openxmlformats.org/drawingml/2006/main">
                  <a:graphicData uri="http://schemas.microsoft.com/office/word/2010/wordprocessingShape">
                    <wps:wsp>
                      <wps:cNvSpPr txBox="1"/>
                      <wps:spPr>
                        <a:xfrm>
                          <a:off x="0" y="0"/>
                          <a:ext cx="2476500" cy="41338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BC5EE35" w14:textId="77777777" w:rsidR="00D852F2" w:rsidRPr="00D458ED" w:rsidRDefault="00D852F2" w:rsidP="007D1D73">
                            <w:pPr>
                              <w:jc w:val="center"/>
                              <w:rPr>
                                <w:sz w:val="22"/>
                                <w:szCs w:val="22"/>
                              </w:rPr>
                            </w:pPr>
                            <w:r w:rsidRPr="00D458ED">
                              <w:rPr>
                                <w:sz w:val="22"/>
                                <w:szCs w:val="22"/>
                              </w:rPr>
                              <w:t xml:space="preserve">5. Resolution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5D697" id="Text Box 41" o:spid="_x0000_s1030" type="#_x0000_t202" style="position:absolute;margin-left:115pt;margin-top:8.7pt;width:195pt;height:3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" fillcolor="white [3201]" strokecolor="#4472c4 [3204]" strokeweight="1pt">
                <v:textbox>
                  <w:txbxContent>
                    <w:p w14:paraId="4BC5EE35" w14:textId="77777777" w:rsidR="00D852F2" w:rsidRPr="00D458ED" w:rsidRDefault="00D852F2" w:rsidP="007D1D73">
                      <w:pPr>
                        <w:jc w:val="center"/>
                        <w:rPr>
                          <w:sz w:val="22"/>
                          <w:szCs w:val="22"/>
                        </w:rPr>
                      </w:pPr>
                      <w:r w:rsidRPr="00D458ED">
                        <w:rPr>
                          <w:sz w:val="22"/>
                          <w:szCs w:val="22"/>
                        </w:rPr>
                        <w:t xml:space="preserve">5. Resolution </w:t>
                      </w:r>
                    </w:p>
                  </w:txbxContent>
                </v:textbox>
              </v:shape>
            </w:pict>
          </mc:Fallback>
        </mc:AlternateContent>
      </w:r>
    </w:p>
    <w:p w14:paraId="2AAFF583"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3B6A752A"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7E1D9D2D"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5123CE25" w14:textId="2BFE045E"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r>
        <w:rPr>
          <w:rFonts w:ascii="Times New Roman" w:eastAsia="Times New Roman" w:hAnsi="Times New Roman" w:cs="Times New Roman"/>
          <w:b/>
          <w:noProof/>
          <w:color w:val="000000"/>
          <w:lang w:val="en-US"/>
        </w:rPr>
        <mc:AlternateContent>
          <mc:Choice Requires="wps">
            <w:drawing>
              <wp:anchor distT="0" distB="0" distL="114300" distR="114300" simplePos="0" relativeHeight="251673600" behindDoc="1" locked="0" layoutInCell="1" allowOverlap="1" wp14:anchorId="67D50B19" wp14:editId="49663B56">
                <wp:simplePos x="0" y="0"/>
                <wp:positionH relativeFrom="column">
                  <wp:posOffset>1460500</wp:posOffset>
                </wp:positionH>
                <wp:positionV relativeFrom="paragraph">
                  <wp:posOffset>114936</wp:posOffset>
                </wp:positionV>
                <wp:extent cx="2476500" cy="666750"/>
                <wp:effectExtent l="0" t="0" r="19050" b="38100"/>
                <wp:wrapNone/>
                <wp:docPr id="43" name="Callout: Down Arrow 43" descr="Rece&#10;"/>
                <wp:cNvGraphicFramePr/>
                <a:graphic xmlns:a="http://schemas.openxmlformats.org/drawingml/2006/main">
                  <a:graphicData uri="http://schemas.microsoft.com/office/word/2010/wordprocessingShape">
                    <wps:wsp>
                      <wps:cNvSpPr/>
                      <wps:spPr>
                        <a:xfrm>
                          <a:off x="0" y="0"/>
                          <a:ext cx="2476500" cy="666750"/>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8C006" id="Callout: Down Arrow 43" o:spid="_x0000_s1026" type="#_x0000_t80" alt="Rece&#10;" style="position:absolute;margin-left:115pt;margin-top:9.05pt;width:195pt;height:5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" adj="14035,9346,16200,10073" fillcolor="#4f7ac7 [3028]" strokecolor="#4472c4 [3204]" strokeweight=".5pt">
                <v:fill color2="#416fc3 [3172]" rotate="t" colors="0 #6083cb;.5 #3e70ca;1 #2e61ba" focus="100%" type="gradient">
                  <o:fill v:ext="view" type="gradientUnscaled"/>
                </v:fill>
              </v:shape>
            </w:pict>
          </mc:Fallback>
        </mc:AlternateContent>
      </w:r>
      <w:r>
        <w:rPr>
          <w:rFonts w:ascii="Times New Roman" w:eastAsia="Times New Roman" w:hAnsi="Times New Roman" w:cs="Times New Roman"/>
          <w:noProof/>
          <w:color w:val="000000"/>
          <w:lang w:val="en-US"/>
        </w:rPr>
        <mc:AlternateContent>
          <mc:Choice Requires="wps">
            <w:drawing>
              <wp:anchor distT="0" distB="0" distL="114300" distR="114300" simplePos="0" relativeHeight="251678720" behindDoc="0" locked="0" layoutInCell="1" allowOverlap="1" wp14:anchorId="6FDD9458" wp14:editId="51086598">
                <wp:simplePos x="0" y="0"/>
                <wp:positionH relativeFrom="column">
                  <wp:posOffset>1460500</wp:posOffset>
                </wp:positionH>
                <wp:positionV relativeFrom="paragraph">
                  <wp:posOffset>108585</wp:posOffset>
                </wp:positionV>
                <wp:extent cx="2482850" cy="413385"/>
                <wp:effectExtent l="0" t="0" r="25400" b="24765"/>
                <wp:wrapNone/>
                <wp:docPr id="42" name="Text Box 42"/>
                <wp:cNvGraphicFramePr/>
                <a:graphic xmlns:a="http://schemas.openxmlformats.org/drawingml/2006/main">
                  <a:graphicData uri="http://schemas.microsoft.com/office/word/2010/wordprocessingShape">
                    <wps:wsp>
                      <wps:cNvSpPr txBox="1"/>
                      <wps:spPr>
                        <a:xfrm>
                          <a:off x="0" y="0"/>
                          <a:ext cx="2482850" cy="41338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BC685E5" w14:textId="77777777" w:rsidR="00D852F2" w:rsidRPr="00D458ED" w:rsidRDefault="00D852F2" w:rsidP="007D1D73">
                            <w:pPr>
                              <w:jc w:val="center"/>
                              <w:rPr>
                                <w:sz w:val="22"/>
                                <w:szCs w:val="22"/>
                              </w:rPr>
                            </w:pPr>
                            <w:r w:rsidRPr="00D458ED">
                              <w:rPr>
                                <w:sz w:val="22"/>
                                <w:szCs w:val="22"/>
                              </w:rPr>
                              <w:t>6. Monitor and follow-up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D9458" id="Text Box 42" o:spid="_x0000_s1031" type="#_x0000_t202" style="position:absolute;margin-left:115pt;margin-top:8.55pt;width:195.5pt;height:3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" fillcolor="white [3201]" strokecolor="#4472c4 [3204]" strokeweight="1pt">
                <v:textbox>
                  <w:txbxContent>
                    <w:p w14:paraId="3BC685E5" w14:textId="77777777" w:rsidR="00D852F2" w:rsidRPr="00D458ED" w:rsidRDefault="00D852F2" w:rsidP="007D1D73">
                      <w:pPr>
                        <w:jc w:val="center"/>
                        <w:rPr>
                          <w:sz w:val="22"/>
                          <w:szCs w:val="22"/>
                        </w:rPr>
                      </w:pPr>
                      <w:r w:rsidRPr="00D458ED">
                        <w:rPr>
                          <w:sz w:val="22"/>
                          <w:szCs w:val="22"/>
                        </w:rPr>
                        <w:t>6. Monitor and follow-up</w:t>
                      </w:r>
                    </w:p>
                  </w:txbxContent>
                </v:textbox>
              </v:shape>
            </w:pict>
          </mc:Fallback>
        </mc:AlternateContent>
      </w:r>
    </w:p>
    <w:p w14:paraId="65A83296" w14:textId="77777777" w:rsidR="007D1D73" w:rsidRDefault="007D1D73" w:rsidP="007D1D73">
      <w:pPr>
        <w:pBdr>
          <w:top w:val="nil"/>
          <w:left w:val="nil"/>
          <w:bottom w:val="nil"/>
          <w:right w:val="nil"/>
          <w:between w:val="nil"/>
        </w:pBdr>
        <w:spacing w:line="240" w:lineRule="auto"/>
        <w:rPr>
          <w:rFonts w:ascii="Times New Roman" w:eastAsia="Times New Roman" w:hAnsi="Times New Roman" w:cs="Times New Roman"/>
          <w:b/>
          <w:color w:val="000000"/>
        </w:rPr>
      </w:pPr>
    </w:p>
    <w:p w14:paraId="00A999D6" w14:textId="77777777" w:rsidR="007D1D73" w:rsidRDefault="007D1D73" w:rsidP="007D1D73">
      <w:pPr>
        <w:spacing w:line="240" w:lineRule="auto"/>
        <w:rPr>
          <w:rFonts w:eastAsia="CIDFont+F1"/>
          <w:color w:val="000000"/>
          <w:lang w:val="en-GB"/>
        </w:rPr>
      </w:pPr>
    </w:p>
    <w:p w14:paraId="057F4518" w14:textId="77777777" w:rsidR="007D1D73" w:rsidRPr="003D381E" w:rsidRDefault="007D1D73" w:rsidP="007D1D73">
      <w:pPr>
        <w:spacing w:line="240" w:lineRule="auto"/>
        <w:rPr>
          <w:rFonts w:eastAsia="CIDFont+F1"/>
          <w:color w:val="000000"/>
          <w:lang w:val="en-GB"/>
        </w:rPr>
      </w:pPr>
    </w:p>
    <w:p w14:paraId="2B41795C" w14:textId="77777777" w:rsidR="008E3D27" w:rsidRDefault="008E3D27" w:rsidP="00D458ED">
      <w:pPr>
        <w:jc w:val="both"/>
      </w:pPr>
    </w:p>
    <w:p w14:paraId="1AA5212D" w14:textId="65125C56" w:rsidR="007D1D73" w:rsidRPr="00406E8B" w:rsidRDefault="007D1D73" w:rsidP="007D1D73">
      <w:pPr>
        <w:spacing w:line="240" w:lineRule="auto"/>
        <w:rPr>
          <w:rFonts w:eastAsia="Times New Roman"/>
          <w:b/>
          <w:bCs/>
          <w:color w:val="000000"/>
        </w:rPr>
      </w:pPr>
      <w:r w:rsidRPr="00406E8B">
        <w:rPr>
          <w:rFonts w:eastAsia="Times New Roman"/>
          <w:b/>
          <w:bCs/>
          <w:color w:val="000000"/>
        </w:rPr>
        <w:t>Table 1</w:t>
      </w:r>
      <w:r w:rsidR="00607981" w:rsidRPr="00406E8B">
        <w:rPr>
          <w:rFonts w:eastAsia="Times New Roman"/>
          <w:b/>
          <w:bCs/>
          <w:color w:val="000000"/>
        </w:rPr>
        <w:t xml:space="preserve">7: </w:t>
      </w:r>
      <w:r w:rsidRPr="00406E8B">
        <w:rPr>
          <w:rFonts w:eastAsia="Times New Roman"/>
          <w:b/>
          <w:bCs/>
          <w:color w:val="000000"/>
        </w:rPr>
        <w:t>Levels of grievances</w:t>
      </w:r>
    </w:p>
    <w:tbl>
      <w:tblPr>
        <w:tblW w:w="5000" w:type="pct"/>
        <w:jc w:val="center"/>
        <w:tblLayout w:type="fixed"/>
        <w:tblLook w:val="0400" w:firstRow="0" w:lastRow="0" w:firstColumn="0" w:lastColumn="0" w:noHBand="0" w:noVBand="1"/>
      </w:tblPr>
      <w:tblGrid>
        <w:gridCol w:w="1217"/>
        <w:gridCol w:w="3548"/>
        <w:gridCol w:w="3509"/>
        <w:gridCol w:w="1916"/>
      </w:tblGrid>
      <w:tr w:rsidR="007D1D73" w:rsidRPr="00A63AA9" w14:paraId="0C733451" w14:textId="77777777" w:rsidTr="008E3D27">
        <w:trPr>
          <w:trHeight w:val="340"/>
          <w:tblHeader/>
          <w:jc w:val="center"/>
        </w:trPr>
        <w:tc>
          <w:tcPr>
            <w:tcW w:w="597" w:type="pct"/>
            <w:tcBorders>
              <w:top w:val="single" w:sz="4" w:space="0" w:color="806F59"/>
              <w:left w:val="single" w:sz="4" w:space="0" w:color="806F59"/>
              <w:bottom w:val="single" w:sz="4" w:space="0" w:color="806F59"/>
              <w:right w:val="single" w:sz="4" w:space="0" w:color="806F59"/>
            </w:tcBorders>
            <w:shd w:val="clear" w:color="auto" w:fill="BDD6EE" w:themeFill="accent5" w:themeFillTint="66"/>
          </w:tcPr>
          <w:p w14:paraId="4BF673C5" w14:textId="77777777" w:rsidR="007D1D73" w:rsidRPr="00A63AA9" w:rsidRDefault="007D1D73" w:rsidP="00B718E4">
            <w:pPr>
              <w:tabs>
                <w:tab w:val="left" w:pos="284"/>
              </w:tabs>
              <w:jc w:val="center"/>
              <w:rPr>
                <w:rFonts w:eastAsia="Times New Roman"/>
                <w:b/>
                <w:bCs/>
                <w:color w:val="000000"/>
              </w:rPr>
            </w:pPr>
            <w:r w:rsidRPr="00A63AA9">
              <w:rPr>
                <w:rFonts w:eastAsia="Times New Roman"/>
                <w:b/>
                <w:bCs/>
                <w:color w:val="000000"/>
              </w:rPr>
              <w:t>Grievance Category</w:t>
            </w:r>
          </w:p>
        </w:tc>
        <w:tc>
          <w:tcPr>
            <w:tcW w:w="1741" w:type="pct"/>
            <w:tcBorders>
              <w:top w:val="single" w:sz="4" w:space="0" w:color="806F59"/>
              <w:left w:val="single" w:sz="4" w:space="0" w:color="806F59"/>
              <w:bottom w:val="single" w:sz="4" w:space="0" w:color="806F59"/>
              <w:right w:val="single" w:sz="4" w:space="0" w:color="806F59"/>
            </w:tcBorders>
            <w:shd w:val="clear" w:color="auto" w:fill="BDD6EE" w:themeFill="accent5" w:themeFillTint="66"/>
          </w:tcPr>
          <w:p w14:paraId="48C41DCA" w14:textId="77777777" w:rsidR="007D1D73" w:rsidRPr="00A63AA9" w:rsidRDefault="007D1D73" w:rsidP="00B718E4">
            <w:pPr>
              <w:tabs>
                <w:tab w:val="left" w:pos="284"/>
              </w:tabs>
              <w:ind w:left="4"/>
              <w:jc w:val="center"/>
              <w:rPr>
                <w:rFonts w:eastAsia="Times New Roman"/>
                <w:b/>
                <w:bCs/>
                <w:color w:val="000000"/>
              </w:rPr>
            </w:pPr>
            <w:r w:rsidRPr="00A63AA9">
              <w:rPr>
                <w:rFonts w:eastAsia="Times New Roman"/>
                <w:b/>
                <w:bCs/>
                <w:color w:val="000000"/>
              </w:rPr>
              <w:t>Description</w:t>
            </w:r>
          </w:p>
        </w:tc>
        <w:tc>
          <w:tcPr>
            <w:tcW w:w="1722" w:type="pct"/>
            <w:tcBorders>
              <w:top w:val="single" w:sz="4" w:space="0" w:color="806F59"/>
              <w:left w:val="single" w:sz="4" w:space="0" w:color="806F59"/>
              <w:bottom w:val="single" w:sz="4" w:space="0" w:color="806F59"/>
              <w:right w:val="single" w:sz="4" w:space="0" w:color="806F59"/>
            </w:tcBorders>
            <w:shd w:val="clear" w:color="auto" w:fill="BDD6EE" w:themeFill="accent5" w:themeFillTint="66"/>
          </w:tcPr>
          <w:p w14:paraId="26B7A454" w14:textId="77777777" w:rsidR="007D1D73" w:rsidRPr="00A63AA9" w:rsidRDefault="007D1D73" w:rsidP="00B718E4">
            <w:pPr>
              <w:tabs>
                <w:tab w:val="left" w:pos="284"/>
              </w:tabs>
              <w:ind w:left="2"/>
              <w:jc w:val="center"/>
              <w:rPr>
                <w:rFonts w:eastAsia="Times New Roman"/>
                <w:b/>
                <w:bCs/>
                <w:color w:val="000000"/>
              </w:rPr>
            </w:pPr>
            <w:r w:rsidRPr="00A63AA9">
              <w:rPr>
                <w:rFonts w:eastAsia="Times New Roman"/>
                <w:b/>
                <w:bCs/>
                <w:color w:val="000000"/>
              </w:rPr>
              <w:t>Internal response</w:t>
            </w:r>
          </w:p>
        </w:tc>
        <w:tc>
          <w:tcPr>
            <w:tcW w:w="940" w:type="pct"/>
            <w:tcBorders>
              <w:top w:val="single" w:sz="4" w:space="0" w:color="806F59"/>
              <w:left w:val="single" w:sz="4" w:space="0" w:color="806F59"/>
              <w:bottom w:val="single" w:sz="4" w:space="0" w:color="806F59"/>
              <w:right w:val="single" w:sz="4" w:space="0" w:color="806F59"/>
            </w:tcBorders>
            <w:shd w:val="clear" w:color="auto" w:fill="BDD6EE" w:themeFill="accent5" w:themeFillTint="66"/>
          </w:tcPr>
          <w:p w14:paraId="6E27EB1A" w14:textId="77777777" w:rsidR="007D1D73" w:rsidRPr="00A63AA9" w:rsidRDefault="007D1D73" w:rsidP="00B718E4">
            <w:pPr>
              <w:tabs>
                <w:tab w:val="left" w:pos="284"/>
              </w:tabs>
              <w:ind w:left="2"/>
              <w:jc w:val="center"/>
              <w:rPr>
                <w:rFonts w:eastAsia="Times New Roman"/>
                <w:b/>
                <w:bCs/>
                <w:color w:val="000000"/>
              </w:rPr>
            </w:pPr>
            <w:r w:rsidRPr="00A63AA9">
              <w:rPr>
                <w:rFonts w:eastAsia="Times New Roman"/>
                <w:b/>
                <w:bCs/>
                <w:color w:val="000000"/>
              </w:rPr>
              <w:t>Responsibility</w:t>
            </w:r>
          </w:p>
        </w:tc>
      </w:tr>
      <w:tr w:rsidR="007D1D73" w:rsidRPr="00A63AA9" w14:paraId="75D43DB1" w14:textId="77777777" w:rsidTr="008E3D27">
        <w:trPr>
          <w:trHeight w:val="1320"/>
          <w:jc w:val="center"/>
        </w:trPr>
        <w:tc>
          <w:tcPr>
            <w:tcW w:w="597" w:type="pct"/>
            <w:tcBorders>
              <w:top w:val="single" w:sz="4" w:space="0" w:color="806F59"/>
              <w:left w:val="single" w:sz="4" w:space="0" w:color="806F59"/>
              <w:bottom w:val="single" w:sz="4" w:space="0" w:color="806F59"/>
              <w:right w:val="single" w:sz="4" w:space="0" w:color="806F59"/>
            </w:tcBorders>
            <w:vAlign w:val="center"/>
          </w:tcPr>
          <w:p w14:paraId="3AAAC23F" w14:textId="77777777" w:rsidR="007D1D73" w:rsidRDefault="007D1D73" w:rsidP="00B718E4">
            <w:pPr>
              <w:tabs>
                <w:tab w:val="left" w:pos="284"/>
              </w:tabs>
              <w:rPr>
                <w:rFonts w:eastAsia="Times New Roman"/>
                <w:color w:val="000000"/>
              </w:rPr>
            </w:pPr>
            <w:r w:rsidRPr="00A63AA9">
              <w:rPr>
                <w:rFonts w:eastAsia="Times New Roman"/>
                <w:color w:val="000000"/>
              </w:rPr>
              <w:t>Level 1</w:t>
            </w:r>
          </w:p>
          <w:p w14:paraId="43EAB4EA" w14:textId="77777777" w:rsidR="007D1D73" w:rsidRPr="00A63AA9" w:rsidRDefault="007D1D73" w:rsidP="00B718E4">
            <w:pPr>
              <w:tabs>
                <w:tab w:val="left" w:pos="284"/>
              </w:tabs>
              <w:rPr>
                <w:rFonts w:eastAsia="Times New Roman"/>
                <w:color w:val="000000"/>
              </w:rPr>
            </w:pPr>
            <w:r>
              <w:rPr>
                <w:rFonts w:eastAsia="Times New Roman"/>
                <w:color w:val="000000"/>
              </w:rPr>
              <w:t>L</w:t>
            </w:r>
            <w:r w:rsidRPr="00A63AA9">
              <w:rPr>
                <w:rFonts w:eastAsia="Times New Roman"/>
                <w:color w:val="000000"/>
              </w:rPr>
              <w:t>ow risk</w:t>
            </w:r>
          </w:p>
        </w:tc>
        <w:tc>
          <w:tcPr>
            <w:tcW w:w="1741" w:type="pct"/>
            <w:tcBorders>
              <w:top w:val="single" w:sz="4" w:space="0" w:color="806F59"/>
              <w:left w:val="single" w:sz="4" w:space="0" w:color="806F59"/>
              <w:bottom w:val="single" w:sz="4" w:space="0" w:color="806F59"/>
              <w:right w:val="single" w:sz="4" w:space="0" w:color="806F59"/>
            </w:tcBorders>
          </w:tcPr>
          <w:p w14:paraId="1E2B6088" w14:textId="7F692B70" w:rsidR="007D1D73" w:rsidRPr="00A63AA9" w:rsidRDefault="007D1D73" w:rsidP="00B718E4">
            <w:pPr>
              <w:tabs>
                <w:tab w:val="left" w:pos="284"/>
              </w:tabs>
              <w:ind w:left="4"/>
              <w:rPr>
                <w:rFonts w:eastAsia="Times New Roman"/>
                <w:color w:val="000000"/>
              </w:rPr>
            </w:pPr>
            <w:r w:rsidRPr="00A63AA9">
              <w:rPr>
                <w:rFonts w:eastAsia="Times New Roman"/>
                <w:color w:val="000000"/>
              </w:rPr>
              <w:t xml:space="preserve">When an answer can be provided immediately. </w:t>
            </w:r>
            <w:r w:rsidR="00153410" w:rsidRPr="00A63AA9">
              <w:rPr>
                <w:rFonts w:eastAsia="Times New Roman"/>
                <w:color w:val="000000"/>
              </w:rPr>
              <w:t>E</w:t>
            </w:r>
            <w:r w:rsidR="00153410">
              <w:rPr>
                <w:rFonts w:eastAsia="Times New Roman"/>
                <w:color w:val="000000"/>
              </w:rPr>
              <w:t>.g.,</w:t>
            </w:r>
            <w:r>
              <w:rPr>
                <w:rFonts w:eastAsia="Times New Roman"/>
                <w:color w:val="000000"/>
              </w:rPr>
              <w:t xml:space="preserve"> I</w:t>
            </w:r>
            <w:r w:rsidRPr="00A63AA9">
              <w:rPr>
                <w:rFonts w:eastAsia="Times New Roman"/>
                <w:color w:val="000000"/>
              </w:rPr>
              <w:t xml:space="preserve">ssues with the communication of information regarding the project. </w:t>
            </w:r>
          </w:p>
        </w:tc>
        <w:tc>
          <w:tcPr>
            <w:tcW w:w="1722" w:type="pct"/>
            <w:tcBorders>
              <w:top w:val="single" w:sz="4" w:space="0" w:color="806F59"/>
              <w:left w:val="single" w:sz="4" w:space="0" w:color="806F59"/>
              <w:bottom w:val="single" w:sz="4" w:space="0" w:color="806F59"/>
              <w:right w:val="single" w:sz="4" w:space="0" w:color="806F59"/>
            </w:tcBorders>
          </w:tcPr>
          <w:p w14:paraId="01230DFD" w14:textId="77777777" w:rsidR="007D1D73" w:rsidRPr="00A63AA9" w:rsidRDefault="007D1D73" w:rsidP="00B718E4">
            <w:pPr>
              <w:tabs>
                <w:tab w:val="left" w:pos="284"/>
              </w:tabs>
              <w:ind w:left="2"/>
              <w:rPr>
                <w:rFonts w:eastAsia="Times New Roman"/>
                <w:color w:val="000000"/>
              </w:rPr>
            </w:pPr>
            <w:r w:rsidRPr="00A63AA9">
              <w:rPr>
                <w:rFonts w:eastAsia="Times New Roman"/>
                <w:color w:val="000000"/>
              </w:rPr>
              <w:t>Respond immediately to complainant. Record and report</w:t>
            </w:r>
            <w:r>
              <w:rPr>
                <w:rFonts w:eastAsia="Times New Roman"/>
                <w:color w:val="000000"/>
              </w:rPr>
              <w:t>. It d</w:t>
            </w:r>
            <w:r w:rsidRPr="00A63AA9">
              <w:rPr>
                <w:rFonts w:eastAsia="Times New Roman"/>
                <w:color w:val="000000"/>
              </w:rPr>
              <w:t>oes not require internal consultation</w:t>
            </w:r>
          </w:p>
        </w:tc>
        <w:tc>
          <w:tcPr>
            <w:tcW w:w="940" w:type="pct"/>
            <w:tcBorders>
              <w:top w:val="single" w:sz="4" w:space="0" w:color="806F59"/>
              <w:left w:val="single" w:sz="4" w:space="0" w:color="806F59"/>
              <w:bottom w:val="single" w:sz="4" w:space="0" w:color="806F59"/>
              <w:right w:val="single" w:sz="4" w:space="0" w:color="806F59"/>
            </w:tcBorders>
            <w:vAlign w:val="center"/>
          </w:tcPr>
          <w:p w14:paraId="38DC4873" w14:textId="3558CF81" w:rsidR="007D1D73" w:rsidRPr="00A63AA9" w:rsidRDefault="007D1D73" w:rsidP="00B718E4">
            <w:pPr>
              <w:tabs>
                <w:tab w:val="left" w:pos="0"/>
              </w:tabs>
              <w:rPr>
                <w:rFonts w:eastAsia="Times New Roman"/>
                <w:color w:val="000000"/>
              </w:rPr>
            </w:pPr>
            <w:r>
              <w:rPr>
                <w:rFonts w:eastAsia="Times New Roman"/>
                <w:color w:val="000000"/>
              </w:rPr>
              <w:t xml:space="preserve">E&amp;S </w:t>
            </w:r>
            <w:r w:rsidR="008E3D27">
              <w:rPr>
                <w:rFonts w:eastAsia="Times New Roman"/>
                <w:color w:val="000000"/>
              </w:rPr>
              <w:t>Specialists</w:t>
            </w:r>
          </w:p>
        </w:tc>
      </w:tr>
      <w:tr w:rsidR="007D1D73" w:rsidRPr="00A63AA9" w14:paraId="0E0402A5" w14:textId="77777777" w:rsidTr="008E3D27">
        <w:trPr>
          <w:trHeight w:val="580"/>
          <w:jc w:val="center"/>
        </w:trPr>
        <w:tc>
          <w:tcPr>
            <w:tcW w:w="597" w:type="pct"/>
            <w:tcBorders>
              <w:top w:val="single" w:sz="4" w:space="0" w:color="806F59"/>
              <w:left w:val="single" w:sz="4" w:space="0" w:color="806F59"/>
              <w:bottom w:val="single" w:sz="4" w:space="0" w:color="806F59"/>
              <w:right w:val="single" w:sz="4" w:space="0" w:color="806F59"/>
            </w:tcBorders>
            <w:vAlign w:val="center"/>
          </w:tcPr>
          <w:p w14:paraId="6A4F9367" w14:textId="24A92013" w:rsidR="007D1D73" w:rsidRPr="00A63AA9" w:rsidRDefault="007D1D73" w:rsidP="00B718E4">
            <w:pPr>
              <w:tabs>
                <w:tab w:val="left" w:pos="284"/>
              </w:tabs>
              <w:rPr>
                <w:rFonts w:eastAsia="Times New Roman"/>
                <w:color w:val="000000"/>
              </w:rPr>
            </w:pPr>
            <w:r w:rsidRPr="00A63AA9">
              <w:rPr>
                <w:rFonts w:eastAsia="Times New Roman"/>
                <w:color w:val="000000"/>
              </w:rPr>
              <w:t xml:space="preserve">Level 2 </w:t>
            </w:r>
            <w:r w:rsidR="006B4680">
              <w:rPr>
                <w:rFonts w:eastAsia="Times New Roman"/>
                <w:color w:val="000000"/>
              </w:rPr>
              <w:t>moderate</w:t>
            </w:r>
            <w:r w:rsidR="006B4680" w:rsidRPr="00A63AA9">
              <w:rPr>
                <w:rFonts w:eastAsia="Times New Roman"/>
                <w:color w:val="000000"/>
              </w:rPr>
              <w:t xml:space="preserve"> </w:t>
            </w:r>
            <w:r w:rsidRPr="00A63AA9">
              <w:rPr>
                <w:rFonts w:eastAsia="Times New Roman"/>
                <w:color w:val="000000"/>
              </w:rPr>
              <w:t>ris</w:t>
            </w:r>
            <w:r>
              <w:rPr>
                <w:rFonts w:eastAsia="Times New Roman"/>
                <w:color w:val="000000"/>
              </w:rPr>
              <w:t>k</w:t>
            </w:r>
            <w:r w:rsidRPr="00A63AA9">
              <w:rPr>
                <w:rFonts w:eastAsia="Times New Roman"/>
                <w:color w:val="000000"/>
              </w:rPr>
              <w:t xml:space="preserve"> </w:t>
            </w:r>
          </w:p>
        </w:tc>
        <w:tc>
          <w:tcPr>
            <w:tcW w:w="1741" w:type="pct"/>
            <w:tcBorders>
              <w:top w:val="single" w:sz="4" w:space="0" w:color="806F59"/>
              <w:left w:val="single" w:sz="4" w:space="0" w:color="806F59"/>
              <w:bottom w:val="single" w:sz="4" w:space="0" w:color="806F59"/>
              <w:right w:val="single" w:sz="4" w:space="0" w:color="806F59"/>
            </w:tcBorders>
          </w:tcPr>
          <w:p w14:paraId="09D6CA09" w14:textId="0740506C" w:rsidR="007D1D73" w:rsidRPr="00A63AA9" w:rsidRDefault="007D1D73" w:rsidP="00B718E4">
            <w:pPr>
              <w:tabs>
                <w:tab w:val="left" w:pos="284"/>
              </w:tabs>
              <w:ind w:left="4"/>
              <w:rPr>
                <w:rFonts w:eastAsia="Times New Roman"/>
              </w:rPr>
            </w:pPr>
            <w:r w:rsidRPr="00A63AA9">
              <w:rPr>
                <w:rFonts w:eastAsia="Times New Roman"/>
                <w:color w:val="000000"/>
              </w:rPr>
              <w:t>One</w:t>
            </w:r>
            <w:r>
              <w:rPr>
                <w:rFonts w:eastAsia="Times New Roman"/>
                <w:color w:val="000000"/>
              </w:rPr>
              <w:t>-</w:t>
            </w:r>
            <w:r w:rsidRPr="00A63AA9">
              <w:rPr>
                <w:rFonts w:eastAsia="Times New Roman"/>
                <w:color w:val="000000"/>
              </w:rPr>
              <w:t>off grievance that requires measured response and actions/</w:t>
            </w:r>
            <w:r>
              <w:rPr>
                <w:rFonts w:eastAsia="Times New Roman"/>
                <w:color w:val="000000"/>
              </w:rPr>
              <w:t xml:space="preserve"> </w:t>
            </w:r>
            <w:r w:rsidRPr="00A63AA9">
              <w:rPr>
                <w:rFonts w:eastAsia="Times New Roman"/>
                <w:color w:val="000000"/>
              </w:rPr>
              <w:t xml:space="preserve">commitments to resolve complaint. </w:t>
            </w:r>
            <w:r w:rsidR="00153410">
              <w:rPr>
                <w:rFonts w:eastAsia="Times New Roman"/>
                <w:color w:val="000000"/>
              </w:rPr>
              <w:t>E.g.,</w:t>
            </w:r>
            <w:r>
              <w:rPr>
                <w:rFonts w:eastAsia="Times New Roman"/>
                <w:color w:val="000000"/>
              </w:rPr>
              <w:t xml:space="preserve"> Dissa</w:t>
            </w:r>
            <w:r w:rsidRPr="00A63AA9">
              <w:rPr>
                <w:rFonts w:eastAsia="Times New Roman"/>
                <w:color w:val="000000"/>
              </w:rPr>
              <w:t xml:space="preserve">tisfaction with </w:t>
            </w:r>
            <w:r>
              <w:rPr>
                <w:rFonts w:eastAsia="Times New Roman"/>
                <w:color w:val="000000"/>
              </w:rPr>
              <w:t>response</w:t>
            </w:r>
            <w:r w:rsidRPr="00A63AA9">
              <w:rPr>
                <w:rFonts w:eastAsia="Times New Roman"/>
                <w:color w:val="000000"/>
              </w:rPr>
              <w:t xml:space="preserve"> received</w:t>
            </w:r>
            <w:r>
              <w:rPr>
                <w:rFonts w:eastAsia="Times New Roman"/>
                <w:color w:val="000000"/>
              </w:rPr>
              <w:t xml:space="preserve"> at level 1</w:t>
            </w:r>
            <w:r w:rsidRPr="00A63AA9">
              <w:rPr>
                <w:rFonts w:eastAsia="Times New Roman"/>
                <w:color w:val="000000"/>
              </w:rPr>
              <w:t>; r</w:t>
            </w:r>
            <w:r w:rsidRPr="00A63AA9">
              <w:rPr>
                <w:rFonts w:eastAsia="Times New Roman"/>
              </w:rPr>
              <w:t>eports of health and safety concerns, complaints about project timeline issues</w:t>
            </w:r>
            <w:r>
              <w:rPr>
                <w:rFonts w:eastAsia="Times New Roman"/>
              </w:rPr>
              <w:t xml:space="preserve">, </w:t>
            </w:r>
            <w:r w:rsidRPr="00A63AA9">
              <w:rPr>
                <w:rFonts w:eastAsia="Times New Roman"/>
              </w:rPr>
              <w:t>field staff</w:t>
            </w:r>
            <w:r>
              <w:rPr>
                <w:rFonts w:eastAsia="Times New Roman"/>
              </w:rPr>
              <w:t xml:space="preserve"> or civil </w:t>
            </w:r>
            <w:r w:rsidRPr="00A63AA9">
              <w:rPr>
                <w:rFonts w:eastAsia="Times New Roman"/>
              </w:rPr>
              <w:t>works.</w:t>
            </w:r>
          </w:p>
        </w:tc>
        <w:tc>
          <w:tcPr>
            <w:tcW w:w="1722" w:type="pct"/>
            <w:tcBorders>
              <w:top w:val="single" w:sz="4" w:space="0" w:color="806F59"/>
              <w:left w:val="single" w:sz="4" w:space="0" w:color="806F59"/>
              <w:bottom w:val="single" w:sz="4" w:space="0" w:color="806F59"/>
              <w:right w:val="single" w:sz="4" w:space="0" w:color="806F59"/>
            </w:tcBorders>
          </w:tcPr>
          <w:p w14:paraId="1011792A" w14:textId="7E10B41A" w:rsidR="007D1D73" w:rsidRPr="00A63AA9" w:rsidRDefault="00406DB9" w:rsidP="00B718E4">
            <w:pPr>
              <w:tabs>
                <w:tab w:val="left" w:pos="284"/>
              </w:tabs>
              <w:ind w:left="2"/>
              <w:rPr>
                <w:rFonts w:eastAsia="Times New Roman"/>
                <w:color w:val="000000"/>
              </w:rPr>
            </w:pPr>
            <w:r>
              <w:rPr>
                <w:rFonts w:eastAsia="Times New Roman"/>
                <w:color w:val="000000"/>
              </w:rPr>
              <w:t>Social specialist</w:t>
            </w:r>
            <w:r w:rsidR="007D1D73">
              <w:rPr>
                <w:rFonts w:eastAsia="Times New Roman"/>
                <w:color w:val="000000"/>
              </w:rPr>
              <w:t xml:space="preserve"> will review and classify the complaint. If it is classified as a level 2 grievance, the PM will investigate and respond</w:t>
            </w:r>
            <w:r w:rsidR="008E3D27">
              <w:rPr>
                <w:rFonts w:eastAsia="Times New Roman"/>
                <w:color w:val="000000"/>
              </w:rPr>
              <w:t xml:space="preserve"> in coordination with the E&amp;S Specialists</w:t>
            </w:r>
            <w:r w:rsidR="007D1D73">
              <w:rPr>
                <w:rFonts w:eastAsia="Times New Roman"/>
                <w:color w:val="000000"/>
              </w:rPr>
              <w:t xml:space="preserve">. </w:t>
            </w:r>
          </w:p>
        </w:tc>
        <w:tc>
          <w:tcPr>
            <w:tcW w:w="940" w:type="pct"/>
            <w:tcBorders>
              <w:top w:val="single" w:sz="4" w:space="0" w:color="806F59"/>
              <w:left w:val="single" w:sz="4" w:space="0" w:color="806F59"/>
              <w:bottom w:val="single" w:sz="4" w:space="0" w:color="806F59"/>
              <w:right w:val="single" w:sz="4" w:space="0" w:color="806F59"/>
            </w:tcBorders>
            <w:vAlign w:val="center"/>
          </w:tcPr>
          <w:p w14:paraId="0961F516" w14:textId="77777777" w:rsidR="007D1D73" w:rsidRPr="00A63AA9" w:rsidRDefault="007D1D73" w:rsidP="00B718E4">
            <w:pPr>
              <w:tabs>
                <w:tab w:val="left" w:pos="284"/>
              </w:tabs>
              <w:ind w:left="2"/>
              <w:rPr>
                <w:rFonts w:eastAsia="Times New Roman"/>
                <w:color w:val="FF0000"/>
              </w:rPr>
            </w:pPr>
            <w:r w:rsidRPr="00A63AA9">
              <w:rPr>
                <w:rFonts w:eastAsia="Times New Roman"/>
                <w:color w:val="000000"/>
              </w:rPr>
              <w:t xml:space="preserve">Project </w:t>
            </w:r>
            <w:r>
              <w:rPr>
                <w:rFonts w:eastAsia="Times New Roman"/>
                <w:color w:val="000000"/>
              </w:rPr>
              <w:t xml:space="preserve">Manager </w:t>
            </w:r>
          </w:p>
        </w:tc>
      </w:tr>
      <w:tr w:rsidR="007D1D73" w:rsidRPr="00A63AA9" w14:paraId="0890C257" w14:textId="77777777" w:rsidTr="008E3D27">
        <w:trPr>
          <w:trHeight w:val="820"/>
          <w:jc w:val="center"/>
        </w:trPr>
        <w:tc>
          <w:tcPr>
            <w:tcW w:w="597" w:type="pct"/>
            <w:tcBorders>
              <w:top w:val="single" w:sz="4" w:space="0" w:color="806F59"/>
              <w:left w:val="single" w:sz="4" w:space="0" w:color="806F59"/>
              <w:bottom w:val="single" w:sz="4" w:space="0" w:color="806F59"/>
              <w:right w:val="single" w:sz="4" w:space="0" w:color="806F59"/>
            </w:tcBorders>
            <w:vAlign w:val="center"/>
          </w:tcPr>
          <w:p w14:paraId="4AE62984" w14:textId="77777777" w:rsidR="007D1D73" w:rsidRDefault="007D1D73" w:rsidP="00B718E4">
            <w:pPr>
              <w:tabs>
                <w:tab w:val="left" w:pos="284"/>
              </w:tabs>
              <w:rPr>
                <w:rFonts w:eastAsia="Times New Roman"/>
                <w:color w:val="000000"/>
              </w:rPr>
            </w:pPr>
            <w:r w:rsidRPr="00A63AA9">
              <w:rPr>
                <w:rFonts w:eastAsia="Times New Roman"/>
                <w:color w:val="000000"/>
              </w:rPr>
              <w:t xml:space="preserve">Level 3 </w:t>
            </w:r>
          </w:p>
          <w:p w14:paraId="7AD381EB" w14:textId="77777777" w:rsidR="007D1D73" w:rsidRPr="00A63AA9" w:rsidRDefault="007D1D73" w:rsidP="00B718E4">
            <w:pPr>
              <w:tabs>
                <w:tab w:val="left" w:pos="284"/>
              </w:tabs>
              <w:rPr>
                <w:rFonts w:eastAsia="Times New Roman"/>
                <w:color w:val="000000"/>
              </w:rPr>
            </w:pPr>
            <w:r>
              <w:rPr>
                <w:rFonts w:eastAsia="Times New Roman"/>
                <w:color w:val="000000"/>
              </w:rPr>
              <w:t>H</w:t>
            </w:r>
            <w:r w:rsidRPr="00A63AA9">
              <w:rPr>
                <w:rFonts w:eastAsia="Times New Roman"/>
                <w:color w:val="000000"/>
              </w:rPr>
              <w:t>igh risk</w:t>
            </w:r>
          </w:p>
        </w:tc>
        <w:tc>
          <w:tcPr>
            <w:tcW w:w="1741" w:type="pct"/>
            <w:tcBorders>
              <w:top w:val="single" w:sz="4" w:space="0" w:color="806F59"/>
              <w:left w:val="single" w:sz="4" w:space="0" w:color="806F59"/>
              <w:bottom w:val="single" w:sz="4" w:space="0" w:color="806F59"/>
              <w:right w:val="single" w:sz="4" w:space="0" w:color="806F59"/>
            </w:tcBorders>
          </w:tcPr>
          <w:p w14:paraId="1F2C13D4" w14:textId="1D603398" w:rsidR="007D1D73" w:rsidRPr="00A63AA9" w:rsidRDefault="007D1D73" w:rsidP="00B718E4">
            <w:pPr>
              <w:tabs>
                <w:tab w:val="left" w:pos="284"/>
              </w:tabs>
              <w:ind w:left="4"/>
              <w:rPr>
                <w:rFonts w:eastAsia="Times New Roman"/>
                <w:color w:val="FF0000"/>
              </w:rPr>
            </w:pPr>
            <w:r w:rsidRPr="00A63AA9">
              <w:rPr>
                <w:rFonts w:eastAsia="Times New Roman"/>
              </w:rPr>
              <w:t xml:space="preserve">Legal violations on the part of project staff or beneficiaries; </w:t>
            </w:r>
            <w:r w:rsidRPr="00A63AA9">
              <w:rPr>
                <w:rFonts w:eastAsia="Times New Roman"/>
                <w:color w:val="000000"/>
              </w:rPr>
              <w:lastRenderedPageBreak/>
              <w:t xml:space="preserve">Repeated, extensive and high-profile grievances that may jeopardize the reputation of the </w:t>
            </w:r>
            <w:r>
              <w:rPr>
                <w:rFonts w:eastAsia="Times New Roman"/>
                <w:color w:val="000000"/>
              </w:rPr>
              <w:t>p</w:t>
            </w:r>
            <w:r w:rsidRPr="00A63AA9">
              <w:rPr>
                <w:rFonts w:eastAsia="Times New Roman"/>
                <w:color w:val="000000"/>
              </w:rPr>
              <w:t>roject.</w:t>
            </w:r>
            <w:r>
              <w:rPr>
                <w:rFonts w:eastAsia="Times New Roman"/>
                <w:color w:val="000000"/>
              </w:rPr>
              <w:t xml:space="preserve"> </w:t>
            </w:r>
            <w:r w:rsidR="00BE5CDF">
              <w:rPr>
                <w:rFonts w:eastAsia="Times New Roman"/>
                <w:color w:val="000000"/>
              </w:rPr>
              <w:t>E.g.,</w:t>
            </w:r>
            <w:r>
              <w:rPr>
                <w:rFonts w:eastAsia="Times New Roman"/>
                <w:color w:val="000000"/>
              </w:rPr>
              <w:t xml:space="preserve"> case</w:t>
            </w:r>
            <w:r>
              <w:rPr>
                <w:rFonts w:eastAsia="Times New Roman"/>
              </w:rPr>
              <w:t>s of Sexual Exploitation and Abuse and Sexual Harassment (SEA/SH), r</w:t>
            </w:r>
            <w:r w:rsidRPr="00A63AA9">
              <w:rPr>
                <w:rFonts w:eastAsia="Times New Roman"/>
              </w:rPr>
              <w:t>eports o</w:t>
            </w:r>
            <w:r>
              <w:rPr>
                <w:rFonts w:eastAsia="Times New Roman"/>
              </w:rPr>
              <w:t>f</w:t>
            </w:r>
            <w:r w:rsidRPr="00A63AA9">
              <w:rPr>
                <w:rFonts w:eastAsia="Times New Roman"/>
              </w:rPr>
              <w:t xml:space="preserve"> fraudulent disbursement</w:t>
            </w:r>
            <w:r w:rsidRPr="00A63AA9">
              <w:rPr>
                <w:rFonts w:eastAsia="Times New Roman"/>
                <w:color w:val="000000"/>
              </w:rPr>
              <w:t xml:space="preserve"> </w:t>
            </w:r>
            <w:r>
              <w:rPr>
                <w:rFonts w:eastAsia="Times New Roman"/>
                <w:color w:val="000000"/>
              </w:rPr>
              <w:t>funds,</w:t>
            </w:r>
            <w:r w:rsidRPr="00A63AA9">
              <w:rPr>
                <w:rFonts w:eastAsia="Times New Roman"/>
                <w:color w:val="000000"/>
              </w:rPr>
              <w:t xml:space="preserve"> </w:t>
            </w:r>
            <w:r w:rsidRPr="00A63AA9">
              <w:rPr>
                <w:rFonts w:eastAsia="Times New Roman"/>
              </w:rPr>
              <w:t xml:space="preserve">failure to deliver </w:t>
            </w:r>
            <w:r>
              <w:rPr>
                <w:rFonts w:eastAsia="Times New Roman"/>
              </w:rPr>
              <w:t xml:space="preserve">promised </w:t>
            </w:r>
            <w:r w:rsidRPr="00A63AA9">
              <w:rPr>
                <w:rFonts w:eastAsia="Times New Roman"/>
              </w:rPr>
              <w:t>inputs</w:t>
            </w:r>
            <w:r>
              <w:rPr>
                <w:rFonts w:eastAsia="Times New Roman"/>
              </w:rPr>
              <w:t>.</w:t>
            </w:r>
            <w:r w:rsidRPr="00A63AA9">
              <w:rPr>
                <w:rFonts w:eastAsia="Times New Roman"/>
              </w:rPr>
              <w:t xml:space="preserve"> </w:t>
            </w:r>
          </w:p>
        </w:tc>
        <w:tc>
          <w:tcPr>
            <w:tcW w:w="1722" w:type="pct"/>
            <w:tcBorders>
              <w:top w:val="single" w:sz="4" w:space="0" w:color="806F59"/>
              <w:left w:val="single" w:sz="4" w:space="0" w:color="806F59"/>
              <w:bottom w:val="single" w:sz="4" w:space="0" w:color="806F59"/>
              <w:right w:val="single" w:sz="4" w:space="0" w:color="806F59"/>
            </w:tcBorders>
          </w:tcPr>
          <w:p w14:paraId="79015E70" w14:textId="29FC24DB" w:rsidR="007D1D73" w:rsidRPr="00C34537" w:rsidRDefault="00BE5CDF" w:rsidP="00B718E4">
            <w:pPr>
              <w:tabs>
                <w:tab w:val="left" w:pos="284"/>
              </w:tabs>
              <w:rPr>
                <w:rFonts w:eastAsia="Times New Roman"/>
                <w:color w:val="000000"/>
                <w:lang w:val="en-GB"/>
              </w:rPr>
            </w:pPr>
            <w:r>
              <w:rPr>
                <w:lang w:eastAsia="en-GB"/>
              </w:rPr>
              <w:lastRenderedPageBreak/>
              <w:t>Social specialist</w:t>
            </w:r>
            <w:r>
              <w:rPr>
                <w:rFonts w:eastAsia="Times New Roman"/>
                <w:color w:val="000000"/>
              </w:rPr>
              <w:t xml:space="preserve"> will review and classify the complaint. If it is </w:t>
            </w:r>
            <w:r>
              <w:rPr>
                <w:rFonts w:eastAsia="Times New Roman"/>
                <w:color w:val="000000"/>
              </w:rPr>
              <w:lastRenderedPageBreak/>
              <w:t xml:space="preserve">classified as a level 3 grievance, the PM will form a </w:t>
            </w:r>
            <w:r w:rsidR="007D1D73">
              <w:rPr>
                <w:rFonts w:eastAsia="Times New Roman"/>
                <w:color w:val="000000"/>
              </w:rPr>
              <w:t>GRC</w:t>
            </w:r>
            <w:r w:rsidR="008671C4">
              <w:rPr>
                <w:rFonts w:eastAsia="Times New Roman"/>
                <w:color w:val="000000"/>
              </w:rPr>
              <w:t xml:space="preserve"> that</w:t>
            </w:r>
            <w:r w:rsidR="007D1D73">
              <w:rPr>
                <w:rFonts w:eastAsia="Times New Roman"/>
                <w:color w:val="000000"/>
              </w:rPr>
              <w:t xml:space="preserve"> will be in charge of </w:t>
            </w:r>
            <w:r w:rsidR="002374DD">
              <w:rPr>
                <w:rFonts w:eastAsia="Times New Roman"/>
                <w:color w:val="000000"/>
              </w:rPr>
              <w:t xml:space="preserve">addressing </w:t>
            </w:r>
            <w:r w:rsidR="007D1D73">
              <w:rPr>
                <w:rFonts w:eastAsia="Times New Roman"/>
                <w:color w:val="000000"/>
              </w:rPr>
              <w:t>this level</w:t>
            </w:r>
            <w:r w:rsidR="00D10947">
              <w:rPr>
                <w:rFonts w:eastAsia="Times New Roman"/>
                <w:color w:val="000000"/>
              </w:rPr>
              <w:t xml:space="preserve"> complaint</w:t>
            </w:r>
            <w:r w:rsidR="007D1D73">
              <w:rPr>
                <w:rFonts w:eastAsia="Times New Roman"/>
                <w:color w:val="000000"/>
              </w:rPr>
              <w:t xml:space="preserve">. The GRC will provide advice on how to solve complaints within this level. For SEAH cases, </w:t>
            </w:r>
            <w:r w:rsidR="007D1D73">
              <w:t>a list of GBV service providers will be kept available by the project. If an incident is reported through the GRM, a survivor-centered approach will be used. Any cases of GBV brought through the GRM will be documented but remain closed/sealed to maintain the confidentiality of the survivor.</w:t>
            </w:r>
          </w:p>
        </w:tc>
        <w:tc>
          <w:tcPr>
            <w:tcW w:w="940" w:type="pct"/>
            <w:tcBorders>
              <w:top w:val="single" w:sz="4" w:space="0" w:color="806F59"/>
              <w:left w:val="single" w:sz="4" w:space="0" w:color="806F59"/>
              <w:bottom w:val="single" w:sz="4" w:space="0" w:color="806F59"/>
              <w:right w:val="single" w:sz="4" w:space="0" w:color="806F59"/>
            </w:tcBorders>
            <w:vAlign w:val="center"/>
          </w:tcPr>
          <w:p w14:paraId="4490F842" w14:textId="77777777" w:rsidR="007D1D73" w:rsidRPr="00A63AA9" w:rsidRDefault="007D1D73" w:rsidP="00B718E4">
            <w:pPr>
              <w:tabs>
                <w:tab w:val="left" w:pos="284"/>
              </w:tabs>
              <w:ind w:left="2"/>
              <w:rPr>
                <w:rFonts w:eastAsia="Times New Roman"/>
                <w:color w:val="000000"/>
              </w:rPr>
            </w:pPr>
            <w:r>
              <w:lastRenderedPageBreak/>
              <w:t xml:space="preserve">GRC </w:t>
            </w:r>
          </w:p>
        </w:tc>
      </w:tr>
    </w:tbl>
    <w:p w14:paraId="15F06479" w14:textId="77777777" w:rsidR="00F87620" w:rsidRDefault="00F87620" w:rsidP="00F87620">
      <w:pPr>
        <w:pStyle w:val="Heading2"/>
        <w:autoSpaceDE w:val="0"/>
        <w:autoSpaceDN w:val="0"/>
        <w:adjustRightInd w:val="0"/>
        <w:ind w:left="720"/>
        <w:rPr>
          <w:lang w:eastAsia="en-GB"/>
        </w:rPr>
      </w:pPr>
      <w:bookmarkStart w:id="83" w:name="_Toc57713376"/>
      <w:bookmarkStart w:id="84" w:name="_Toc62814583"/>
    </w:p>
    <w:p w14:paraId="7D0F5B2B" w14:textId="6D2A9704" w:rsidR="007D1D73" w:rsidRDefault="007D1D73" w:rsidP="00223A06">
      <w:pPr>
        <w:pStyle w:val="Heading2"/>
        <w:numPr>
          <w:ilvl w:val="1"/>
          <w:numId w:val="55"/>
        </w:numPr>
        <w:autoSpaceDE w:val="0"/>
        <w:autoSpaceDN w:val="0"/>
        <w:adjustRightInd w:val="0"/>
        <w:rPr>
          <w:lang w:eastAsia="en-GB"/>
        </w:rPr>
      </w:pPr>
      <w:bookmarkStart w:id="85" w:name="_Toc92385989"/>
      <w:r>
        <w:rPr>
          <w:lang w:eastAsia="en-GB"/>
        </w:rPr>
        <w:t>A</w:t>
      </w:r>
      <w:r w:rsidRPr="00A61D96">
        <w:rPr>
          <w:lang w:eastAsia="en-GB"/>
        </w:rPr>
        <w:t>vailable channels to submit grievances</w:t>
      </w:r>
      <w:bookmarkEnd w:id="83"/>
      <w:bookmarkEnd w:id="84"/>
      <w:bookmarkEnd w:id="85"/>
    </w:p>
    <w:p w14:paraId="51297D14" w14:textId="0EA81135" w:rsidR="007D1D73" w:rsidRDefault="007D1D73" w:rsidP="007D1D73">
      <w:pPr>
        <w:jc w:val="both"/>
        <w:rPr>
          <w:lang w:eastAsia="en-GB"/>
        </w:rPr>
      </w:pPr>
      <w:r>
        <w:rPr>
          <w:lang w:eastAsia="en-GB"/>
        </w:rPr>
        <w:t xml:space="preserve">Complaints can be made in person, writing, verbally over the phone, emails or social media. </w:t>
      </w:r>
      <w:r>
        <w:t xml:space="preserve">The public, especially persons living in the project area of influence, must be informed about the project activities, as well as where they can submit their concerns. </w:t>
      </w:r>
    </w:p>
    <w:p w14:paraId="3FB036DE" w14:textId="2577B665" w:rsidR="007D1D73" w:rsidRDefault="007D1D73" w:rsidP="007D1D73">
      <w:pPr>
        <w:jc w:val="both"/>
        <w:rPr>
          <w:lang w:eastAsia="en-GB"/>
        </w:rPr>
      </w:pPr>
    </w:p>
    <w:p w14:paraId="63461B34" w14:textId="77777777" w:rsidR="00B55102" w:rsidRDefault="00B55102" w:rsidP="00B55102">
      <w:r>
        <w:t xml:space="preserve">If the grievance registration form is not available, the following key information should be noted: </w:t>
      </w:r>
    </w:p>
    <w:p w14:paraId="138E8651" w14:textId="77777777" w:rsidR="00B55102" w:rsidRDefault="00B55102" w:rsidP="00223A06">
      <w:pPr>
        <w:pStyle w:val="ListParagraph"/>
        <w:numPr>
          <w:ilvl w:val="1"/>
          <w:numId w:val="51"/>
        </w:numPr>
        <w:spacing w:after="160"/>
      </w:pPr>
      <w:r>
        <w:t>The Project’s name</w:t>
      </w:r>
    </w:p>
    <w:p w14:paraId="5DC37E88" w14:textId="77777777" w:rsidR="00B55102" w:rsidRDefault="00B55102" w:rsidP="00223A06">
      <w:pPr>
        <w:pStyle w:val="ListParagraph"/>
        <w:numPr>
          <w:ilvl w:val="1"/>
          <w:numId w:val="51"/>
        </w:numPr>
        <w:spacing w:after="160"/>
      </w:pPr>
      <w:r>
        <w:t>Name of the person lodging the grievance (if provided)</w:t>
      </w:r>
    </w:p>
    <w:p w14:paraId="2FDA0E95" w14:textId="77777777" w:rsidR="00B55102" w:rsidRDefault="00B55102" w:rsidP="00223A06">
      <w:pPr>
        <w:pStyle w:val="ListParagraph"/>
        <w:numPr>
          <w:ilvl w:val="1"/>
          <w:numId w:val="51"/>
        </w:numPr>
        <w:spacing w:after="160"/>
      </w:pPr>
      <w:r>
        <w:t>Contact information of affected person (if provided)</w:t>
      </w:r>
    </w:p>
    <w:p w14:paraId="6635AAE1" w14:textId="620B184A" w:rsidR="007D1D73" w:rsidRPr="00966728" w:rsidRDefault="007D1D73" w:rsidP="007D1D73">
      <w:pPr>
        <w:jc w:val="both"/>
        <w:rPr>
          <w:lang w:eastAsia="en-GB"/>
        </w:rPr>
      </w:pPr>
      <w:r>
        <w:rPr>
          <w:lang w:val="en-GB"/>
        </w:rPr>
        <w:t>T</w:t>
      </w:r>
      <w:r w:rsidRPr="003D381E">
        <w:rPr>
          <w:lang w:val="en-GB"/>
        </w:rPr>
        <w:t xml:space="preserve">he following contact persons may be reached by stakeholders with any questions, concerns, recommendations regarding the project (See Table </w:t>
      </w:r>
      <w:r>
        <w:rPr>
          <w:lang w:val="en-GB"/>
        </w:rPr>
        <w:t>1</w:t>
      </w:r>
      <w:r w:rsidR="00607981">
        <w:rPr>
          <w:lang w:val="en-GB"/>
        </w:rPr>
        <w:t>8</w:t>
      </w:r>
      <w:r w:rsidRPr="003D381E">
        <w:rPr>
          <w:lang w:val="en-GB"/>
        </w:rPr>
        <w:t xml:space="preserve">). Upon staffing of all PIUs, the contact information will be updated to that of the Social Specialist </w:t>
      </w:r>
      <w:r w:rsidR="00667D00">
        <w:rPr>
          <w:lang w:val="en-GB"/>
        </w:rPr>
        <w:t xml:space="preserve">or Project Manager </w:t>
      </w:r>
      <w:r w:rsidRPr="003D381E">
        <w:rPr>
          <w:lang w:val="en-GB"/>
        </w:rPr>
        <w:t>in each PIU.</w:t>
      </w:r>
    </w:p>
    <w:p w14:paraId="33E9577A" w14:textId="77777777" w:rsidR="007D1D73" w:rsidRDefault="007D1D73" w:rsidP="007D1D73">
      <w:pPr>
        <w:pStyle w:val="BodyText"/>
        <w:rPr>
          <w:lang w:val="en-GB"/>
        </w:rPr>
      </w:pPr>
    </w:p>
    <w:p w14:paraId="28D24EDE" w14:textId="77777777" w:rsidR="00B9356C" w:rsidRPr="001537C6" w:rsidRDefault="00B9356C" w:rsidP="00B9356C">
      <w:r>
        <w:t>Available channels may be adjusted for the implementation of the GRM at the subproject level, with the inclusion of additional channels to submit grievances.  All grievances at the national or local level will be recorded in the log and reported to the World Bank every 6 months.</w:t>
      </w:r>
    </w:p>
    <w:p w14:paraId="0A76CD2B" w14:textId="77777777" w:rsidR="00B9356C" w:rsidRDefault="00B9356C">
      <w:pPr>
        <w:spacing w:line="240" w:lineRule="auto"/>
        <w:rPr>
          <w:lang w:val="en-GB"/>
        </w:rPr>
      </w:pPr>
      <w:r>
        <w:rPr>
          <w:lang w:val="en-GB"/>
        </w:rPr>
        <w:br w:type="page"/>
      </w:r>
    </w:p>
    <w:p w14:paraId="0074F265" w14:textId="36418422" w:rsidR="007D1D73" w:rsidRDefault="007D1D73" w:rsidP="007D1D73">
      <w:pPr>
        <w:rPr>
          <w:b/>
          <w:bCs/>
          <w:lang w:val="en-GB"/>
        </w:rPr>
      </w:pPr>
      <w:r w:rsidRPr="00755429">
        <w:rPr>
          <w:lang w:val="en-GB"/>
        </w:rPr>
        <w:lastRenderedPageBreak/>
        <w:t>Table 1</w:t>
      </w:r>
      <w:r w:rsidR="00607981" w:rsidRPr="00755429">
        <w:rPr>
          <w:lang w:val="en-GB"/>
        </w:rPr>
        <w:t xml:space="preserve">8: </w:t>
      </w:r>
      <w:r w:rsidRPr="00755429">
        <w:rPr>
          <w:lang w:val="en-GB"/>
        </w:rPr>
        <w:t>Project contacts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73"/>
        <w:gridCol w:w="1552"/>
        <w:gridCol w:w="3216"/>
        <w:gridCol w:w="2236"/>
        <w:gridCol w:w="2313"/>
      </w:tblGrid>
      <w:tr w:rsidR="004C1585" w:rsidRPr="000B72E9" w14:paraId="579D9F3C" w14:textId="77777777" w:rsidTr="00861561">
        <w:trPr>
          <w:trHeight w:val="775"/>
        </w:trPr>
        <w:tc>
          <w:tcPr>
            <w:tcW w:w="403" w:type="pct"/>
            <w:shd w:val="clear" w:color="auto" w:fill="DAEDF3"/>
          </w:tcPr>
          <w:p w14:paraId="42954CBE" w14:textId="77777777" w:rsidR="00121A5C" w:rsidRPr="00D86150" w:rsidRDefault="00121A5C" w:rsidP="00F22A3E">
            <w:pPr>
              <w:rPr>
                <w:b/>
                <w:bCs/>
                <w:sz w:val="20"/>
                <w:szCs w:val="20"/>
              </w:rPr>
            </w:pPr>
          </w:p>
          <w:p w14:paraId="74ADE784" w14:textId="77777777" w:rsidR="00121A5C" w:rsidRPr="00D86150" w:rsidRDefault="00121A5C" w:rsidP="00F22A3E">
            <w:pPr>
              <w:rPr>
                <w:b/>
                <w:bCs/>
                <w:sz w:val="20"/>
                <w:szCs w:val="20"/>
              </w:rPr>
            </w:pPr>
            <w:r w:rsidRPr="00D86150">
              <w:rPr>
                <w:b/>
                <w:bCs/>
                <w:sz w:val="20"/>
                <w:szCs w:val="20"/>
              </w:rPr>
              <w:t>Contact</w:t>
            </w:r>
          </w:p>
        </w:tc>
        <w:tc>
          <w:tcPr>
            <w:tcW w:w="716" w:type="pct"/>
            <w:shd w:val="clear" w:color="auto" w:fill="DAEDF3"/>
          </w:tcPr>
          <w:p w14:paraId="4E97B2A1" w14:textId="77777777" w:rsidR="00121A5C" w:rsidRPr="00D86150" w:rsidRDefault="00121A5C" w:rsidP="00F22A3E">
            <w:pPr>
              <w:rPr>
                <w:b/>
                <w:bCs/>
                <w:sz w:val="20"/>
                <w:szCs w:val="20"/>
              </w:rPr>
            </w:pPr>
          </w:p>
          <w:p w14:paraId="2CACB81C" w14:textId="77777777" w:rsidR="00121A5C" w:rsidRPr="00D86150" w:rsidRDefault="00121A5C" w:rsidP="00F22A3E">
            <w:pPr>
              <w:rPr>
                <w:b/>
                <w:bCs/>
                <w:sz w:val="20"/>
                <w:szCs w:val="20"/>
              </w:rPr>
            </w:pPr>
            <w:r w:rsidRPr="00D86150">
              <w:rPr>
                <w:b/>
                <w:bCs/>
                <w:sz w:val="20"/>
                <w:szCs w:val="20"/>
              </w:rPr>
              <w:t>Grenada</w:t>
            </w:r>
          </w:p>
        </w:tc>
        <w:tc>
          <w:tcPr>
            <w:tcW w:w="2044" w:type="pct"/>
            <w:shd w:val="clear" w:color="auto" w:fill="DAEDF3"/>
          </w:tcPr>
          <w:p w14:paraId="791FDA0B" w14:textId="77777777" w:rsidR="00121A5C" w:rsidRPr="00D86150" w:rsidRDefault="00121A5C" w:rsidP="00F22A3E">
            <w:pPr>
              <w:rPr>
                <w:b/>
                <w:bCs/>
                <w:sz w:val="20"/>
                <w:szCs w:val="20"/>
              </w:rPr>
            </w:pPr>
          </w:p>
          <w:p w14:paraId="55FCC9F6" w14:textId="77777777" w:rsidR="00121A5C" w:rsidRPr="00D86150" w:rsidRDefault="00121A5C" w:rsidP="00F22A3E">
            <w:pPr>
              <w:rPr>
                <w:b/>
                <w:bCs/>
                <w:sz w:val="20"/>
                <w:szCs w:val="20"/>
              </w:rPr>
            </w:pPr>
            <w:r w:rsidRPr="00D86150">
              <w:rPr>
                <w:b/>
                <w:bCs/>
                <w:sz w:val="20"/>
                <w:szCs w:val="20"/>
              </w:rPr>
              <w:t>Saint Lucia</w:t>
            </w:r>
          </w:p>
        </w:tc>
        <w:tc>
          <w:tcPr>
            <w:tcW w:w="1031" w:type="pct"/>
            <w:shd w:val="clear" w:color="auto" w:fill="DAEDF3"/>
          </w:tcPr>
          <w:p w14:paraId="5DDCC6D8" w14:textId="77777777" w:rsidR="00121A5C" w:rsidRPr="00D86150" w:rsidRDefault="00121A5C" w:rsidP="00F22A3E">
            <w:pPr>
              <w:rPr>
                <w:b/>
                <w:bCs/>
                <w:sz w:val="20"/>
                <w:szCs w:val="20"/>
              </w:rPr>
            </w:pPr>
          </w:p>
          <w:p w14:paraId="79C53C8F" w14:textId="77777777" w:rsidR="00121A5C" w:rsidRPr="00D86150" w:rsidRDefault="00121A5C" w:rsidP="00F22A3E">
            <w:pPr>
              <w:rPr>
                <w:b/>
                <w:bCs/>
                <w:sz w:val="20"/>
                <w:szCs w:val="20"/>
              </w:rPr>
            </w:pPr>
            <w:r w:rsidRPr="00D86150">
              <w:rPr>
                <w:b/>
                <w:bCs/>
                <w:sz w:val="20"/>
                <w:szCs w:val="20"/>
              </w:rPr>
              <w:t>SVG</w:t>
            </w:r>
          </w:p>
        </w:tc>
        <w:tc>
          <w:tcPr>
            <w:tcW w:w="807" w:type="pct"/>
            <w:shd w:val="clear" w:color="auto" w:fill="DAEDF3"/>
          </w:tcPr>
          <w:p w14:paraId="1EB12FF7" w14:textId="77777777" w:rsidR="00121A5C" w:rsidRPr="00D86150" w:rsidRDefault="00121A5C" w:rsidP="00F22A3E">
            <w:pPr>
              <w:rPr>
                <w:b/>
                <w:bCs/>
                <w:sz w:val="20"/>
                <w:szCs w:val="20"/>
              </w:rPr>
            </w:pPr>
          </w:p>
          <w:p w14:paraId="0E89CD82" w14:textId="77777777" w:rsidR="00121A5C" w:rsidRPr="00D86150" w:rsidRDefault="00121A5C" w:rsidP="00F22A3E">
            <w:pPr>
              <w:rPr>
                <w:b/>
                <w:bCs/>
                <w:sz w:val="20"/>
                <w:szCs w:val="20"/>
              </w:rPr>
            </w:pPr>
            <w:r w:rsidRPr="00D86150">
              <w:rPr>
                <w:b/>
                <w:bCs/>
                <w:sz w:val="20"/>
                <w:szCs w:val="20"/>
              </w:rPr>
              <w:t>OECS</w:t>
            </w:r>
            <w:r>
              <w:rPr>
                <w:b/>
                <w:bCs/>
                <w:sz w:val="20"/>
                <w:szCs w:val="20"/>
              </w:rPr>
              <w:t xml:space="preserve"> Comm.</w:t>
            </w:r>
          </w:p>
        </w:tc>
      </w:tr>
      <w:tr w:rsidR="00861561" w:rsidRPr="000B72E9" w14:paraId="7D1F2121" w14:textId="77777777" w:rsidTr="00861561">
        <w:trPr>
          <w:trHeight w:val="263"/>
        </w:trPr>
        <w:tc>
          <w:tcPr>
            <w:tcW w:w="403" w:type="pct"/>
          </w:tcPr>
          <w:p w14:paraId="54F2A4AD" w14:textId="77777777" w:rsidR="00861561" w:rsidRPr="00D86150" w:rsidRDefault="00861561" w:rsidP="00861561">
            <w:pPr>
              <w:rPr>
                <w:sz w:val="20"/>
                <w:szCs w:val="20"/>
              </w:rPr>
            </w:pPr>
            <w:r w:rsidRPr="00D86150">
              <w:rPr>
                <w:sz w:val="20"/>
                <w:szCs w:val="20"/>
              </w:rPr>
              <w:t>Name</w:t>
            </w:r>
          </w:p>
        </w:tc>
        <w:tc>
          <w:tcPr>
            <w:tcW w:w="716" w:type="pct"/>
          </w:tcPr>
          <w:p w14:paraId="7BA45F8E" w14:textId="339AA4D1" w:rsidR="00861561" w:rsidRPr="0090555B" w:rsidRDefault="00861561" w:rsidP="00861561">
            <w:pPr>
              <w:rPr>
                <w:rFonts w:cstheme="minorHAnsi"/>
                <w:sz w:val="20"/>
                <w:szCs w:val="20"/>
              </w:rPr>
            </w:pPr>
            <w:r w:rsidRPr="0090555B">
              <w:rPr>
                <w:rStyle w:val="mark88s5ilfv9"/>
                <w:rFonts w:cstheme="minorHAnsi"/>
                <w:sz w:val="20"/>
                <w:szCs w:val="20"/>
              </w:rPr>
              <w:t>Candice</w:t>
            </w:r>
            <w:r w:rsidRPr="0090555B">
              <w:rPr>
                <w:rFonts w:cstheme="minorHAnsi"/>
                <w:sz w:val="20"/>
                <w:szCs w:val="20"/>
              </w:rPr>
              <w:t> </w:t>
            </w:r>
            <w:r w:rsidRPr="0090555B">
              <w:rPr>
                <w:rStyle w:val="mark259pkwx8j"/>
                <w:rFonts w:cstheme="minorHAnsi"/>
                <w:sz w:val="20"/>
                <w:szCs w:val="20"/>
              </w:rPr>
              <w:t>Ramessar</w:t>
            </w:r>
            <w:r w:rsidRPr="0090555B">
              <w:rPr>
                <w:rFonts w:cstheme="minorHAnsi"/>
                <w:sz w:val="20"/>
                <w:szCs w:val="20"/>
              </w:rPr>
              <w:t> </w:t>
            </w:r>
          </w:p>
        </w:tc>
        <w:tc>
          <w:tcPr>
            <w:tcW w:w="2044" w:type="pct"/>
          </w:tcPr>
          <w:p w14:paraId="6BF2BB33" w14:textId="72B31F60" w:rsidR="00861561" w:rsidRPr="00D86150" w:rsidRDefault="00861561" w:rsidP="00861561">
            <w:pPr>
              <w:rPr>
                <w:sz w:val="20"/>
                <w:szCs w:val="20"/>
              </w:rPr>
            </w:pPr>
            <w:r>
              <w:rPr>
                <w:sz w:val="20"/>
                <w:szCs w:val="20"/>
              </w:rPr>
              <w:t>Deborah Hippolyte</w:t>
            </w:r>
          </w:p>
        </w:tc>
        <w:tc>
          <w:tcPr>
            <w:tcW w:w="1031" w:type="pct"/>
          </w:tcPr>
          <w:p w14:paraId="5A049407" w14:textId="5BDB5B80" w:rsidR="00861561" w:rsidRPr="00D86150" w:rsidRDefault="00861561" w:rsidP="00861561">
            <w:pPr>
              <w:rPr>
                <w:sz w:val="20"/>
                <w:szCs w:val="20"/>
              </w:rPr>
            </w:pPr>
            <w:r>
              <w:rPr>
                <w:rFonts w:cstheme="minorHAnsi"/>
                <w:color w:val="201F1E"/>
                <w:sz w:val="20"/>
                <w:szCs w:val="20"/>
              </w:rPr>
              <w:t>Dr. Resa Noel-McBarnett</w:t>
            </w:r>
          </w:p>
        </w:tc>
        <w:tc>
          <w:tcPr>
            <w:tcW w:w="807" w:type="pct"/>
          </w:tcPr>
          <w:p w14:paraId="7CAFBE29" w14:textId="5CC7AAA6" w:rsidR="00861561" w:rsidRPr="00D4563B" w:rsidRDefault="00861561" w:rsidP="00861561">
            <w:pPr>
              <w:rPr>
                <w:sz w:val="20"/>
                <w:szCs w:val="20"/>
              </w:rPr>
            </w:pPr>
            <w:r w:rsidRPr="00133CA3">
              <w:rPr>
                <w:sz w:val="20"/>
                <w:szCs w:val="20"/>
              </w:rPr>
              <w:t>Jahna McLawrence</w:t>
            </w:r>
          </w:p>
        </w:tc>
      </w:tr>
      <w:tr w:rsidR="00861561" w:rsidRPr="000B72E9" w14:paraId="0914C9FB" w14:textId="77777777" w:rsidTr="00861561">
        <w:trPr>
          <w:trHeight w:val="314"/>
        </w:trPr>
        <w:tc>
          <w:tcPr>
            <w:tcW w:w="403" w:type="pct"/>
          </w:tcPr>
          <w:p w14:paraId="2E46E11B" w14:textId="77777777" w:rsidR="00861561" w:rsidRPr="00D86150" w:rsidRDefault="00861561" w:rsidP="00861561">
            <w:pPr>
              <w:rPr>
                <w:sz w:val="20"/>
                <w:szCs w:val="20"/>
              </w:rPr>
            </w:pPr>
            <w:r w:rsidRPr="00D86150">
              <w:rPr>
                <w:sz w:val="20"/>
                <w:szCs w:val="20"/>
              </w:rPr>
              <w:t>Title</w:t>
            </w:r>
          </w:p>
        </w:tc>
        <w:tc>
          <w:tcPr>
            <w:tcW w:w="716" w:type="pct"/>
          </w:tcPr>
          <w:p w14:paraId="703694DC" w14:textId="05089F75" w:rsidR="00861561" w:rsidRPr="0090555B" w:rsidRDefault="00861561" w:rsidP="00861561">
            <w:pPr>
              <w:rPr>
                <w:rFonts w:cstheme="minorHAnsi"/>
                <w:sz w:val="20"/>
                <w:szCs w:val="20"/>
              </w:rPr>
            </w:pPr>
            <w:r w:rsidRPr="0090555B">
              <w:rPr>
                <w:rFonts w:cstheme="minorHAnsi"/>
                <w:sz w:val="20"/>
                <w:szCs w:val="20"/>
              </w:rPr>
              <w:t>Social Specialist</w:t>
            </w:r>
          </w:p>
        </w:tc>
        <w:tc>
          <w:tcPr>
            <w:tcW w:w="2044" w:type="pct"/>
          </w:tcPr>
          <w:p w14:paraId="78F9A3C5" w14:textId="27E5F1E9" w:rsidR="00861561" w:rsidRPr="00D86150" w:rsidRDefault="00861561" w:rsidP="00861561">
            <w:pPr>
              <w:rPr>
                <w:sz w:val="20"/>
                <w:szCs w:val="20"/>
              </w:rPr>
            </w:pPr>
            <w:r>
              <w:rPr>
                <w:sz w:val="20"/>
                <w:szCs w:val="20"/>
              </w:rPr>
              <w:t>Social Specialist </w:t>
            </w:r>
          </w:p>
        </w:tc>
        <w:tc>
          <w:tcPr>
            <w:tcW w:w="1031" w:type="pct"/>
          </w:tcPr>
          <w:p w14:paraId="1C0CB37B" w14:textId="09522D39" w:rsidR="00861561" w:rsidRPr="00D86150" w:rsidRDefault="00861561" w:rsidP="00861561">
            <w:pPr>
              <w:rPr>
                <w:sz w:val="20"/>
                <w:szCs w:val="20"/>
              </w:rPr>
            </w:pPr>
            <w:r>
              <w:rPr>
                <w:rFonts w:cstheme="minorHAnsi"/>
                <w:color w:val="201F1E"/>
                <w:sz w:val="20"/>
                <w:szCs w:val="20"/>
              </w:rPr>
              <w:t>Permanent Secretary, Ministry of Tourism, Civil Aviation, Sustainable Development and Culture</w:t>
            </w:r>
          </w:p>
        </w:tc>
        <w:tc>
          <w:tcPr>
            <w:tcW w:w="807" w:type="pct"/>
          </w:tcPr>
          <w:p w14:paraId="2E4E335A" w14:textId="3B7E3683" w:rsidR="00861561" w:rsidRPr="00D4563B" w:rsidRDefault="00861561" w:rsidP="00861561">
            <w:pPr>
              <w:rPr>
                <w:sz w:val="20"/>
                <w:szCs w:val="20"/>
              </w:rPr>
            </w:pPr>
            <w:r w:rsidRPr="00133CA3">
              <w:rPr>
                <w:sz w:val="20"/>
                <w:szCs w:val="20"/>
              </w:rPr>
              <w:t>Senior Technical Specialist- Environmental and Social Safeguards</w:t>
            </w:r>
          </w:p>
        </w:tc>
      </w:tr>
      <w:tr w:rsidR="00861561" w:rsidRPr="000B72E9" w14:paraId="4AE6D221" w14:textId="77777777" w:rsidTr="00861561">
        <w:trPr>
          <w:trHeight w:val="398"/>
        </w:trPr>
        <w:tc>
          <w:tcPr>
            <w:tcW w:w="403" w:type="pct"/>
          </w:tcPr>
          <w:p w14:paraId="7D956431" w14:textId="77777777" w:rsidR="00861561" w:rsidRPr="00D86150" w:rsidRDefault="00861561" w:rsidP="00861561">
            <w:pPr>
              <w:rPr>
                <w:sz w:val="20"/>
                <w:szCs w:val="20"/>
              </w:rPr>
            </w:pPr>
            <w:r w:rsidRPr="00D86150">
              <w:rPr>
                <w:sz w:val="20"/>
                <w:szCs w:val="20"/>
              </w:rPr>
              <w:t>Telephone</w:t>
            </w:r>
          </w:p>
        </w:tc>
        <w:tc>
          <w:tcPr>
            <w:tcW w:w="716" w:type="pct"/>
          </w:tcPr>
          <w:p w14:paraId="36D9F012" w14:textId="77777777" w:rsidR="00861561" w:rsidRPr="0090555B" w:rsidRDefault="00861561" w:rsidP="00861561">
            <w:pPr>
              <w:pStyle w:val="xmsonormal"/>
              <w:spacing w:line="256" w:lineRule="auto"/>
              <w:rPr>
                <w:rFonts w:asciiTheme="minorHAnsi" w:hAnsiTheme="minorHAnsi" w:cstheme="minorHAnsi"/>
                <w:sz w:val="20"/>
                <w:szCs w:val="20"/>
              </w:rPr>
            </w:pPr>
            <w:r w:rsidRPr="0090555B">
              <w:rPr>
                <w:rFonts w:asciiTheme="minorHAnsi" w:hAnsiTheme="minorHAnsi" w:cstheme="minorHAnsi"/>
                <w:sz w:val="20"/>
                <w:szCs w:val="20"/>
              </w:rPr>
              <w:t>(473) 440-2731</w:t>
            </w:r>
          </w:p>
          <w:p w14:paraId="6731ACFA" w14:textId="61DBBA16" w:rsidR="00861561" w:rsidRPr="0090555B" w:rsidRDefault="00861561" w:rsidP="00861561">
            <w:pPr>
              <w:rPr>
                <w:rFonts w:cstheme="minorHAnsi"/>
                <w:sz w:val="20"/>
                <w:szCs w:val="20"/>
              </w:rPr>
            </w:pPr>
            <w:r w:rsidRPr="0090555B">
              <w:rPr>
                <w:rFonts w:cstheme="minorHAnsi"/>
                <w:sz w:val="20"/>
                <w:szCs w:val="20"/>
                <w:lang w:val="en-US"/>
              </w:rPr>
              <w:t>592-604-2216</w:t>
            </w:r>
          </w:p>
        </w:tc>
        <w:tc>
          <w:tcPr>
            <w:tcW w:w="2044" w:type="pct"/>
          </w:tcPr>
          <w:p w14:paraId="77C5D25A" w14:textId="73FE0246" w:rsidR="00861561" w:rsidRPr="00D86150" w:rsidRDefault="00861561" w:rsidP="00861561">
            <w:pPr>
              <w:rPr>
                <w:sz w:val="20"/>
                <w:szCs w:val="20"/>
              </w:rPr>
            </w:pPr>
            <w:r w:rsidRPr="001B00D0">
              <w:rPr>
                <w:sz w:val="20"/>
                <w:szCs w:val="20"/>
              </w:rPr>
              <w:t xml:space="preserve">1-758 - </w:t>
            </w:r>
            <w:r>
              <w:rPr>
                <w:sz w:val="20"/>
                <w:szCs w:val="20"/>
              </w:rPr>
              <w:t>519-5585</w:t>
            </w:r>
          </w:p>
        </w:tc>
        <w:tc>
          <w:tcPr>
            <w:tcW w:w="1031" w:type="pct"/>
          </w:tcPr>
          <w:p w14:paraId="7B23B73C" w14:textId="309D9084" w:rsidR="00861561" w:rsidRPr="00D86150" w:rsidRDefault="00861561" w:rsidP="00861561">
            <w:pPr>
              <w:rPr>
                <w:sz w:val="20"/>
                <w:szCs w:val="20"/>
              </w:rPr>
            </w:pPr>
            <w:r>
              <w:rPr>
                <w:rFonts w:cstheme="minorHAnsi"/>
                <w:color w:val="201F1E"/>
                <w:sz w:val="20"/>
                <w:szCs w:val="20"/>
              </w:rPr>
              <w:t>784 457 1502</w:t>
            </w:r>
          </w:p>
        </w:tc>
        <w:tc>
          <w:tcPr>
            <w:tcW w:w="807" w:type="pct"/>
          </w:tcPr>
          <w:p w14:paraId="24397268" w14:textId="72AA2A97" w:rsidR="00861561" w:rsidRPr="00D4563B" w:rsidRDefault="00D4563B" w:rsidP="00861561">
            <w:pPr>
              <w:rPr>
                <w:sz w:val="20"/>
                <w:szCs w:val="20"/>
              </w:rPr>
            </w:pPr>
            <w:r w:rsidRPr="00133CA3">
              <w:rPr>
                <w:sz w:val="20"/>
                <w:szCs w:val="20"/>
              </w:rPr>
              <w:t>758-455-6327</w:t>
            </w:r>
          </w:p>
        </w:tc>
      </w:tr>
      <w:tr w:rsidR="00861561" w:rsidRPr="000B72E9" w14:paraId="306E4BE2" w14:textId="77777777" w:rsidTr="00861561">
        <w:trPr>
          <w:trHeight w:val="373"/>
        </w:trPr>
        <w:tc>
          <w:tcPr>
            <w:tcW w:w="403" w:type="pct"/>
          </w:tcPr>
          <w:p w14:paraId="1418075F" w14:textId="77777777" w:rsidR="00861561" w:rsidRPr="00D86150" w:rsidRDefault="00861561" w:rsidP="00861561">
            <w:pPr>
              <w:rPr>
                <w:sz w:val="20"/>
                <w:szCs w:val="20"/>
              </w:rPr>
            </w:pPr>
            <w:r w:rsidRPr="00D86150">
              <w:rPr>
                <w:sz w:val="20"/>
                <w:szCs w:val="20"/>
              </w:rPr>
              <w:t>Email address</w:t>
            </w:r>
          </w:p>
        </w:tc>
        <w:tc>
          <w:tcPr>
            <w:tcW w:w="716" w:type="pct"/>
          </w:tcPr>
          <w:p w14:paraId="78DF70A5" w14:textId="3EF4F91F" w:rsidR="00861561" w:rsidRPr="0090555B" w:rsidRDefault="00000000" w:rsidP="00861561">
            <w:pPr>
              <w:rPr>
                <w:rFonts w:cstheme="minorHAnsi"/>
                <w:sz w:val="20"/>
                <w:szCs w:val="20"/>
              </w:rPr>
            </w:pPr>
            <w:hyperlink r:id="rId19" w:tgtFrame="_blank" w:history="1">
              <w:r w:rsidR="00861561" w:rsidRPr="0090555B">
                <w:rPr>
                  <w:rStyle w:val="Hyperlink"/>
                  <w:sz w:val="20"/>
                  <w:szCs w:val="20"/>
                </w:rPr>
                <w:t>digitalgrm@gov.gd</w:t>
              </w:r>
            </w:hyperlink>
          </w:p>
        </w:tc>
        <w:tc>
          <w:tcPr>
            <w:tcW w:w="2044" w:type="pct"/>
          </w:tcPr>
          <w:p w14:paraId="7CE6D19A" w14:textId="0530EA1B" w:rsidR="00861561" w:rsidRPr="004C1585" w:rsidRDefault="00861561" w:rsidP="00861561">
            <w:pPr>
              <w:rPr>
                <w:sz w:val="20"/>
                <w:szCs w:val="20"/>
              </w:rPr>
            </w:pPr>
            <w:r w:rsidRPr="004C1585">
              <w:rPr>
                <w:rStyle w:val="Hyperlink"/>
                <w:sz w:val="20"/>
                <w:szCs w:val="20"/>
              </w:rPr>
              <w:t>s</w:t>
            </w:r>
            <w:r w:rsidRPr="00133CA3">
              <w:rPr>
                <w:rStyle w:val="Hyperlink"/>
                <w:sz w:val="20"/>
                <w:szCs w:val="20"/>
              </w:rPr>
              <w:t>ocial.specialsit.ubec@g</w:t>
            </w:r>
            <w:r>
              <w:rPr>
                <w:rStyle w:val="Hyperlink"/>
                <w:sz w:val="20"/>
                <w:szCs w:val="20"/>
              </w:rPr>
              <w:t>mai</w:t>
            </w:r>
            <w:r w:rsidRPr="00133CA3">
              <w:rPr>
                <w:rStyle w:val="Hyperlink"/>
                <w:sz w:val="20"/>
                <w:szCs w:val="20"/>
              </w:rPr>
              <w:t>l.com</w:t>
            </w:r>
          </w:p>
        </w:tc>
        <w:tc>
          <w:tcPr>
            <w:tcW w:w="1031" w:type="pct"/>
          </w:tcPr>
          <w:p w14:paraId="3E040E8F" w14:textId="27BDE342" w:rsidR="00861561" w:rsidRPr="00D86150" w:rsidRDefault="00000000" w:rsidP="00861561">
            <w:pPr>
              <w:rPr>
                <w:sz w:val="20"/>
                <w:szCs w:val="20"/>
              </w:rPr>
            </w:pPr>
            <w:hyperlink r:id="rId20" w:tgtFrame="_blank" w:history="1">
              <w:r w:rsidR="00861561">
                <w:rPr>
                  <w:rStyle w:val="Hyperlink"/>
                  <w:sz w:val="20"/>
                  <w:szCs w:val="20"/>
                </w:rPr>
                <w:t>mintourismsvg@gmail.com</w:t>
              </w:r>
            </w:hyperlink>
          </w:p>
        </w:tc>
        <w:tc>
          <w:tcPr>
            <w:tcW w:w="807" w:type="pct"/>
          </w:tcPr>
          <w:p w14:paraId="3CAF697A" w14:textId="0B83D487" w:rsidR="00861561" w:rsidRPr="00D4563B" w:rsidRDefault="00133CA3" w:rsidP="00861561">
            <w:pPr>
              <w:rPr>
                <w:sz w:val="20"/>
                <w:szCs w:val="20"/>
              </w:rPr>
            </w:pPr>
            <w:ins w:id="86" w:author="Jahna McLawrence" w:date="2024-06-05T16:35:00Z" w16du:dateUtc="2024-06-05T20:35:00Z">
              <w:r>
                <w:rPr>
                  <w:sz w:val="20"/>
                  <w:szCs w:val="20"/>
                </w:rPr>
                <w:fldChar w:fldCharType="begin"/>
              </w:r>
              <w:r>
                <w:rPr>
                  <w:sz w:val="20"/>
                  <w:szCs w:val="20"/>
                </w:rPr>
                <w:instrText>HYPERLINK "mailto:</w:instrText>
              </w:r>
            </w:ins>
            <w:r w:rsidRPr="00133CA3">
              <w:rPr>
                <w:sz w:val="20"/>
                <w:szCs w:val="20"/>
              </w:rPr>
              <w:instrText>jahna.mclawrence@oecs.int</w:instrText>
            </w:r>
            <w:ins w:id="87" w:author="Jahna McLawrence" w:date="2024-06-05T16:35:00Z" w16du:dateUtc="2024-06-05T20:35:00Z">
              <w:r>
                <w:rPr>
                  <w:sz w:val="20"/>
                  <w:szCs w:val="20"/>
                </w:rPr>
                <w:instrText>"</w:instrText>
              </w:r>
              <w:r>
                <w:rPr>
                  <w:sz w:val="20"/>
                  <w:szCs w:val="20"/>
                </w:rPr>
              </w:r>
              <w:r>
                <w:rPr>
                  <w:sz w:val="20"/>
                  <w:szCs w:val="20"/>
                </w:rPr>
                <w:fldChar w:fldCharType="separate"/>
              </w:r>
            </w:ins>
            <w:r w:rsidRPr="00990005">
              <w:rPr>
                <w:rStyle w:val="Hyperlink"/>
                <w:rFonts w:cstheme="minorBidi"/>
                <w:sz w:val="20"/>
                <w:szCs w:val="20"/>
                <w14:ligatures w14:val="none"/>
              </w:rPr>
              <w:t>jahna.mclawrence@oecs.int</w:t>
            </w:r>
            <w:ins w:id="88" w:author="Jahna McLawrence" w:date="2024-06-05T16:35:00Z" w16du:dateUtc="2024-06-05T20:35:00Z">
              <w:r>
                <w:rPr>
                  <w:sz w:val="20"/>
                  <w:szCs w:val="20"/>
                </w:rPr>
                <w:fldChar w:fldCharType="end"/>
              </w:r>
              <w:r>
                <w:rPr>
                  <w:sz w:val="20"/>
                  <w:szCs w:val="20"/>
                </w:rPr>
                <w:t xml:space="preserve"> </w:t>
              </w:r>
            </w:ins>
          </w:p>
        </w:tc>
      </w:tr>
      <w:tr w:rsidR="004C1585" w:rsidRPr="000B72E9" w14:paraId="331E0DED" w14:textId="77777777" w:rsidTr="00861561">
        <w:trPr>
          <w:trHeight w:val="314"/>
        </w:trPr>
        <w:tc>
          <w:tcPr>
            <w:tcW w:w="403" w:type="pct"/>
          </w:tcPr>
          <w:p w14:paraId="1261D96C" w14:textId="77777777" w:rsidR="00E172CE" w:rsidRPr="00D86150" w:rsidRDefault="00E172CE" w:rsidP="00E172CE">
            <w:pPr>
              <w:rPr>
                <w:sz w:val="20"/>
                <w:szCs w:val="20"/>
              </w:rPr>
            </w:pPr>
            <w:r w:rsidRPr="00D86150">
              <w:rPr>
                <w:sz w:val="20"/>
                <w:szCs w:val="20"/>
              </w:rPr>
              <w:t>Physical Address</w:t>
            </w:r>
          </w:p>
        </w:tc>
        <w:tc>
          <w:tcPr>
            <w:tcW w:w="716" w:type="pct"/>
          </w:tcPr>
          <w:p w14:paraId="2C86F3B6" w14:textId="77777777" w:rsidR="00E172CE" w:rsidRPr="0090555B" w:rsidRDefault="00E172CE" w:rsidP="00E172CE">
            <w:pPr>
              <w:pStyle w:val="xmsonormal"/>
              <w:spacing w:line="256" w:lineRule="auto"/>
              <w:rPr>
                <w:rFonts w:asciiTheme="minorHAnsi" w:hAnsiTheme="minorHAnsi" w:cstheme="minorHAnsi"/>
                <w:sz w:val="20"/>
                <w:szCs w:val="20"/>
              </w:rPr>
            </w:pPr>
            <w:r w:rsidRPr="0090555B">
              <w:rPr>
                <w:rFonts w:asciiTheme="minorHAnsi" w:hAnsiTheme="minorHAnsi" w:cstheme="minorHAnsi"/>
                <w:sz w:val="20"/>
                <w:szCs w:val="20"/>
              </w:rPr>
              <w:t>Ministry of Finance</w:t>
            </w:r>
          </w:p>
          <w:p w14:paraId="4EDEC02D" w14:textId="30F1F30B" w:rsidR="00E172CE" w:rsidRPr="0090555B" w:rsidRDefault="00E172CE" w:rsidP="00E172CE">
            <w:pPr>
              <w:rPr>
                <w:rFonts w:cstheme="minorHAnsi"/>
                <w:sz w:val="20"/>
                <w:szCs w:val="20"/>
              </w:rPr>
            </w:pPr>
            <w:r w:rsidRPr="0090555B">
              <w:rPr>
                <w:rFonts w:cstheme="minorHAnsi"/>
                <w:sz w:val="20"/>
                <w:szCs w:val="20"/>
              </w:rPr>
              <w:t>Building 5</w:t>
            </w:r>
            <w:r w:rsidRPr="0090555B">
              <w:rPr>
                <w:rFonts w:cstheme="minorHAnsi"/>
                <w:sz w:val="20"/>
                <w:szCs w:val="20"/>
              </w:rPr>
              <w:br/>
              <w:t>St. George's, G</w:t>
            </w:r>
            <w:r>
              <w:rPr>
                <w:rFonts w:cstheme="minorHAnsi"/>
                <w:sz w:val="20"/>
                <w:szCs w:val="20"/>
              </w:rPr>
              <w:t>renada</w:t>
            </w:r>
          </w:p>
        </w:tc>
        <w:tc>
          <w:tcPr>
            <w:tcW w:w="2044" w:type="pct"/>
          </w:tcPr>
          <w:p w14:paraId="527F642D" w14:textId="77777777" w:rsidR="00E172CE" w:rsidRPr="001B00D0" w:rsidRDefault="00E172CE" w:rsidP="00E172CE">
            <w:pPr>
              <w:rPr>
                <w:sz w:val="20"/>
                <w:szCs w:val="20"/>
              </w:rPr>
            </w:pPr>
            <w:r w:rsidRPr="001B00D0">
              <w:rPr>
                <w:sz w:val="20"/>
                <w:szCs w:val="20"/>
              </w:rPr>
              <w:t xml:space="preserve">Department of Finance </w:t>
            </w:r>
          </w:p>
          <w:p w14:paraId="7C32E66A" w14:textId="77777777" w:rsidR="00E172CE" w:rsidRPr="001B00D0" w:rsidRDefault="00E172CE" w:rsidP="00E172CE">
            <w:pPr>
              <w:rPr>
                <w:sz w:val="20"/>
                <w:szCs w:val="20"/>
              </w:rPr>
            </w:pPr>
            <w:r w:rsidRPr="001B00D0">
              <w:rPr>
                <w:sz w:val="20"/>
                <w:szCs w:val="20"/>
              </w:rPr>
              <w:t>2nd Floor Financial Administrative Centre</w:t>
            </w:r>
          </w:p>
          <w:p w14:paraId="47BE6911" w14:textId="77777777" w:rsidR="00E172CE" w:rsidRPr="00F87620" w:rsidRDefault="00E172CE" w:rsidP="00E172CE">
            <w:pPr>
              <w:rPr>
                <w:sz w:val="20"/>
                <w:szCs w:val="20"/>
                <w:lang w:val="fr-FR"/>
              </w:rPr>
            </w:pPr>
            <w:r w:rsidRPr="00F87620">
              <w:rPr>
                <w:sz w:val="20"/>
                <w:szCs w:val="20"/>
                <w:lang w:val="fr-FR"/>
              </w:rPr>
              <w:t>Pointe Seraphine</w:t>
            </w:r>
          </w:p>
          <w:p w14:paraId="6ED1950D" w14:textId="77777777" w:rsidR="00E172CE" w:rsidRPr="00F87620" w:rsidRDefault="00E172CE" w:rsidP="00E172CE">
            <w:pPr>
              <w:rPr>
                <w:sz w:val="20"/>
                <w:szCs w:val="20"/>
                <w:lang w:val="fr-FR"/>
              </w:rPr>
            </w:pPr>
            <w:r w:rsidRPr="00F87620">
              <w:rPr>
                <w:sz w:val="20"/>
                <w:szCs w:val="20"/>
                <w:lang w:val="fr-FR"/>
              </w:rPr>
              <w:t>Castries, Saint Lucia</w:t>
            </w:r>
          </w:p>
        </w:tc>
        <w:tc>
          <w:tcPr>
            <w:tcW w:w="1031" w:type="pct"/>
          </w:tcPr>
          <w:p w14:paraId="795018CB" w14:textId="3AC42382" w:rsidR="00E172CE" w:rsidRPr="00D86150" w:rsidRDefault="00E172CE" w:rsidP="00E172CE">
            <w:pPr>
              <w:rPr>
                <w:sz w:val="20"/>
                <w:szCs w:val="20"/>
              </w:rPr>
            </w:pPr>
            <w:r>
              <w:rPr>
                <w:rFonts w:cstheme="minorHAnsi"/>
                <w:color w:val="444444"/>
                <w:sz w:val="20"/>
                <w:szCs w:val="20"/>
              </w:rPr>
              <w:t>2nd floor, NIS Building</w:t>
            </w:r>
            <w:r>
              <w:rPr>
                <w:rFonts w:cstheme="minorHAnsi"/>
                <w:color w:val="444444"/>
                <w:sz w:val="20"/>
                <w:szCs w:val="20"/>
              </w:rPr>
              <w:br/>
              <w:t>Kingstown</w:t>
            </w:r>
          </w:p>
        </w:tc>
        <w:tc>
          <w:tcPr>
            <w:tcW w:w="807" w:type="pct"/>
          </w:tcPr>
          <w:p w14:paraId="10D4145E" w14:textId="77777777" w:rsidR="00E172CE" w:rsidRPr="00D86150" w:rsidRDefault="00E172CE" w:rsidP="00E172CE">
            <w:pPr>
              <w:rPr>
                <w:sz w:val="20"/>
                <w:szCs w:val="20"/>
              </w:rPr>
            </w:pPr>
            <w:r w:rsidRPr="00FA12A8">
              <w:rPr>
                <w:sz w:val="20"/>
                <w:szCs w:val="20"/>
              </w:rPr>
              <w:t>OECS Commission, Morne Fortune, P.</w:t>
            </w:r>
            <w:proofErr w:type="gramStart"/>
            <w:r w:rsidRPr="00FA12A8">
              <w:rPr>
                <w:sz w:val="20"/>
                <w:szCs w:val="20"/>
              </w:rPr>
              <w:t>O.Box</w:t>
            </w:r>
            <w:proofErr w:type="gramEnd"/>
            <w:r w:rsidRPr="00FA12A8">
              <w:rPr>
                <w:sz w:val="20"/>
                <w:szCs w:val="20"/>
              </w:rPr>
              <w:t xml:space="preserve"> 179, Castries, Saint Lucia</w:t>
            </w:r>
          </w:p>
        </w:tc>
      </w:tr>
    </w:tbl>
    <w:p w14:paraId="23090448" w14:textId="77777777" w:rsidR="00121A5C" w:rsidRDefault="00121A5C" w:rsidP="00121A5C">
      <w:pPr>
        <w:pStyle w:val="Heading3"/>
        <w:rPr>
          <w:sz w:val="6"/>
          <w:szCs w:val="6"/>
        </w:rPr>
      </w:pPr>
    </w:p>
    <w:p w14:paraId="3298C366" w14:textId="470F4615" w:rsidR="00C770F5" w:rsidRDefault="00C770F5" w:rsidP="00223A06">
      <w:pPr>
        <w:pStyle w:val="Heading2"/>
        <w:numPr>
          <w:ilvl w:val="1"/>
          <w:numId w:val="55"/>
        </w:numPr>
        <w:rPr>
          <w:lang w:eastAsia="en-GB"/>
        </w:rPr>
      </w:pPr>
      <w:bookmarkStart w:id="89" w:name="_Toc57104283"/>
      <w:bookmarkStart w:id="90" w:name="_Toc57104309"/>
      <w:bookmarkStart w:id="91" w:name="_Toc57104553"/>
      <w:bookmarkStart w:id="92" w:name="_Toc57104616"/>
      <w:bookmarkStart w:id="93" w:name="_Toc57104646"/>
      <w:bookmarkStart w:id="94" w:name="_Toc57104704"/>
      <w:bookmarkStart w:id="95" w:name="_Toc57104730"/>
      <w:bookmarkStart w:id="96" w:name="_Toc57104796"/>
      <w:bookmarkStart w:id="97" w:name="_Toc57104821"/>
      <w:bookmarkStart w:id="98" w:name="_Toc57104847"/>
      <w:bookmarkStart w:id="99" w:name="_Toc75359991"/>
      <w:bookmarkStart w:id="100" w:name="_Toc92385990"/>
      <w:bookmarkStart w:id="101" w:name="_Toc57713380"/>
      <w:bookmarkStart w:id="102" w:name="_Toc62814586"/>
      <w:bookmarkEnd w:id="89"/>
      <w:bookmarkEnd w:id="90"/>
      <w:bookmarkEnd w:id="91"/>
      <w:bookmarkEnd w:id="92"/>
      <w:bookmarkEnd w:id="93"/>
      <w:bookmarkEnd w:id="94"/>
      <w:bookmarkEnd w:id="95"/>
      <w:bookmarkEnd w:id="96"/>
      <w:bookmarkEnd w:id="97"/>
      <w:bookmarkEnd w:id="98"/>
      <w:r>
        <w:rPr>
          <w:lang w:eastAsia="en-GB"/>
        </w:rPr>
        <w:t>GRM Appeals</w:t>
      </w:r>
      <w:bookmarkEnd w:id="99"/>
      <w:bookmarkEnd w:id="100"/>
    </w:p>
    <w:p w14:paraId="298CF3E7" w14:textId="203D1B7F" w:rsidR="00C770F5" w:rsidRDefault="00C770F5" w:rsidP="00C770F5">
      <w:r>
        <w:t xml:space="preserve">An appeals process will be made available at a national and regional level for concerns that cannot be resolved directly by the GRM. Appeals should be submitted either by email to the regional or national PIU contact, or by contacting the national PIU by telephone or in writing. </w:t>
      </w:r>
    </w:p>
    <w:p w14:paraId="0924E9E0" w14:textId="77777777" w:rsidR="00C770F5" w:rsidRDefault="00C770F5" w:rsidP="00C770F5"/>
    <w:p w14:paraId="3EFF2F70" w14:textId="54A73B3F" w:rsidR="00C770F5" w:rsidRDefault="00C770F5" w:rsidP="00223A06">
      <w:pPr>
        <w:pStyle w:val="Heading2"/>
        <w:numPr>
          <w:ilvl w:val="1"/>
          <w:numId w:val="55"/>
        </w:numPr>
      </w:pPr>
      <w:bookmarkStart w:id="103" w:name="_Toc75359992"/>
      <w:bookmarkStart w:id="104" w:name="_Toc92385991"/>
      <w:r w:rsidRPr="00B4435B">
        <w:t>Socialization</w:t>
      </w:r>
      <w:r w:rsidR="00B55102">
        <w:t xml:space="preserve"> or Publicization</w:t>
      </w:r>
      <w:r w:rsidRPr="00B4435B">
        <w:t xml:space="preserve"> of the GRM</w:t>
      </w:r>
      <w:bookmarkEnd w:id="103"/>
      <w:bookmarkEnd w:id="104"/>
    </w:p>
    <w:p w14:paraId="5ECBA018" w14:textId="2253599B" w:rsidR="00C770F5" w:rsidRPr="00912BB4" w:rsidRDefault="00AB7AD1" w:rsidP="00C770F5">
      <w:r>
        <w:t xml:space="preserve">The Social specialist </w:t>
      </w:r>
      <w:r w:rsidR="00C770F5" w:rsidRPr="00912BB4">
        <w:t xml:space="preserve">will </w:t>
      </w:r>
      <w:r w:rsidR="00C770F5">
        <w:t xml:space="preserve">be responsible for information dissemination regarding the GRM. The </w:t>
      </w:r>
      <w:r w:rsidR="009F6F54">
        <w:t>social</w:t>
      </w:r>
      <w:r w:rsidR="00C770F5">
        <w:t xml:space="preserve"> specialist will inform </w:t>
      </w:r>
      <w:r w:rsidR="00C770F5" w:rsidRPr="00912BB4">
        <w:t xml:space="preserve">all </w:t>
      </w:r>
      <w:r w:rsidR="00C770F5">
        <w:t xml:space="preserve">project </w:t>
      </w:r>
      <w:r w:rsidR="00C770F5" w:rsidRPr="00912BB4">
        <w:t xml:space="preserve">staff </w:t>
      </w:r>
      <w:r w:rsidR="00C770F5">
        <w:t xml:space="preserve">working for </w:t>
      </w:r>
      <w:r w:rsidR="00C770F5" w:rsidRPr="00912BB4">
        <w:t>the OECS, national PIUs, the sub- projects including consultants and contractors, and the staff of the individual country Ministries on the project GRM and explain to them the procedures and formats to be used including the reporting procedures.</w:t>
      </w:r>
    </w:p>
    <w:p w14:paraId="44C9B2B4" w14:textId="72A14DDF" w:rsidR="00C770F5" w:rsidRPr="00912BB4" w:rsidRDefault="00C770F5" w:rsidP="00C770F5">
      <w:pPr>
        <w:spacing w:before="100" w:beforeAutospacing="1" w:after="100" w:afterAutospacing="1"/>
      </w:pPr>
      <w:r w:rsidRPr="00912BB4">
        <w:t>Awareness campaigns w</w:t>
      </w:r>
      <w:r>
        <w:t xml:space="preserve">ill </w:t>
      </w:r>
      <w:r w:rsidRPr="00912BB4">
        <w:t>be conducted targeting project stakeholders to inform them on the availability of the mechanism. The GRM will also be published on the OECS website, responsible Ministries in each participating country’s website and the project website or Facebook page if there is one. A project site board will be erected on the sites of sub-projects indicating the existence of the mechanism and a phone number, email and address for further information. The GRM will be translated into local and colloquial expressions if determined to be needed.</w:t>
      </w:r>
    </w:p>
    <w:p w14:paraId="08D97225" w14:textId="5B97E774" w:rsidR="00C770F5" w:rsidRDefault="00C770F5" w:rsidP="00223A06">
      <w:pPr>
        <w:pStyle w:val="Heading2"/>
        <w:numPr>
          <w:ilvl w:val="1"/>
          <w:numId w:val="55"/>
        </w:numPr>
      </w:pPr>
      <w:bookmarkStart w:id="105" w:name="_Toc57713379"/>
      <w:bookmarkStart w:id="106" w:name="_Toc63416967"/>
      <w:bookmarkStart w:id="107" w:name="_Toc63425635"/>
      <w:bookmarkStart w:id="108" w:name="_Toc75359993"/>
      <w:bookmarkStart w:id="109" w:name="_Toc92385992"/>
      <w:bookmarkStart w:id="110" w:name="_Hlk83896903"/>
      <w:r w:rsidRPr="00B4435B">
        <w:t>Anonymity</w:t>
      </w:r>
      <w:bookmarkEnd w:id="105"/>
      <w:bookmarkEnd w:id="106"/>
      <w:bookmarkEnd w:id="107"/>
      <w:bookmarkEnd w:id="108"/>
      <w:bookmarkEnd w:id="109"/>
    </w:p>
    <w:p w14:paraId="0ADDDC42" w14:textId="6FC49BBD" w:rsidR="00B55102" w:rsidRDefault="00B55102" w:rsidP="00B55102">
      <w:r>
        <w:t xml:space="preserve">Grievances can be filed anonymously. Grievances can be submitted without providing the complainant’s name or contact details with the understanding this might result in some difficulties achieving resolution in some cases. </w:t>
      </w:r>
    </w:p>
    <w:p w14:paraId="64978C22" w14:textId="3DB38B6C" w:rsidR="00B55102" w:rsidRDefault="00B55102" w:rsidP="00B55102"/>
    <w:p w14:paraId="2D7EC8AA" w14:textId="603A6395" w:rsidR="00B24038" w:rsidRPr="00E45015" w:rsidRDefault="00B24038" w:rsidP="00223A06">
      <w:pPr>
        <w:pStyle w:val="Heading2"/>
        <w:numPr>
          <w:ilvl w:val="1"/>
          <w:numId w:val="55"/>
        </w:numPr>
      </w:pPr>
      <w:bookmarkStart w:id="111" w:name="_Toc92385993"/>
      <w:r>
        <w:lastRenderedPageBreak/>
        <w:t>Freedom from Retaliation</w:t>
      </w:r>
      <w:bookmarkEnd w:id="111"/>
    </w:p>
    <w:p w14:paraId="322A930A" w14:textId="77777777" w:rsidR="00B24038" w:rsidRPr="00B24038" w:rsidRDefault="00B24038" w:rsidP="00B24038">
      <w:pPr>
        <w:autoSpaceDE w:val="0"/>
        <w:autoSpaceDN w:val="0"/>
        <w:adjustRightInd w:val="0"/>
        <w:rPr>
          <w:rFonts w:cs="Calibri-Bold"/>
          <w:color w:val="000000"/>
        </w:rPr>
      </w:pPr>
      <w:r w:rsidRPr="00B24038">
        <w:rPr>
          <w:rFonts w:cs="Calibri-Bold"/>
          <w:color w:val="000000"/>
        </w:rPr>
        <w:t xml:space="preserve">There will be no retaliation towards individuals seeking to resolve a grievance by means of the grievance redress mechanism. </w:t>
      </w:r>
    </w:p>
    <w:p w14:paraId="2BF870D9" w14:textId="77777777" w:rsidR="00B24038" w:rsidRDefault="00B24038" w:rsidP="00B55102"/>
    <w:p w14:paraId="7763DEFB" w14:textId="77777777" w:rsidR="00E33558" w:rsidRDefault="00E33558" w:rsidP="00223A06">
      <w:pPr>
        <w:pStyle w:val="Heading2"/>
        <w:numPr>
          <w:ilvl w:val="1"/>
          <w:numId w:val="55"/>
        </w:numPr>
        <w:autoSpaceDE w:val="0"/>
        <w:autoSpaceDN w:val="0"/>
        <w:adjustRightInd w:val="0"/>
      </w:pPr>
      <w:bookmarkStart w:id="112" w:name="_Toc92385994"/>
      <w:bookmarkEnd w:id="110"/>
      <w:r>
        <w:t>OECS Grievance Redress Tool</w:t>
      </w:r>
      <w:bookmarkEnd w:id="112"/>
    </w:p>
    <w:p w14:paraId="4D6E2F88" w14:textId="77777777" w:rsidR="00E33558" w:rsidRPr="00324380" w:rsidRDefault="00E33558" w:rsidP="00E33558">
      <w:pPr>
        <w:rPr>
          <w:rFonts w:cstheme="minorHAnsi"/>
          <w:color w:val="000000"/>
          <w:sz w:val="22"/>
          <w:szCs w:val="22"/>
        </w:rPr>
      </w:pPr>
      <w:r w:rsidRPr="00324380">
        <w:rPr>
          <w:rFonts w:cstheme="minorHAnsi"/>
          <w:sz w:val="22"/>
          <w:szCs w:val="22"/>
        </w:rPr>
        <w:t xml:space="preserve">An existing </w:t>
      </w:r>
      <w:r>
        <w:t>online G</w:t>
      </w:r>
      <w:r w:rsidRPr="00324380">
        <w:rPr>
          <w:rFonts w:cstheme="minorHAnsi"/>
          <w:sz w:val="22"/>
          <w:szCs w:val="22"/>
        </w:rPr>
        <w:t xml:space="preserve">rievance Redress tool has been established </w:t>
      </w:r>
      <w:r>
        <w:t xml:space="preserve">by the OECS </w:t>
      </w:r>
      <w:r w:rsidRPr="00324380">
        <w:rPr>
          <w:rFonts w:cstheme="minorHAnsi"/>
          <w:sz w:val="22"/>
          <w:szCs w:val="22"/>
        </w:rPr>
        <w:t>through the World Bank-supported Caribbean Regional Oceanscape Project (CROP) and will be updated to make specific reference to the UBEC.</w:t>
      </w:r>
      <w:r w:rsidRPr="00324380">
        <w:rPr>
          <w:rFonts w:cstheme="minorHAnsi"/>
          <w:color w:val="000000"/>
          <w:sz w:val="22"/>
          <w:szCs w:val="22"/>
        </w:rPr>
        <w:t xml:space="preserve"> </w:t>
      </w:r>
    </w:p>
    <w:p w14:paraId="17224110" w14:textId="77777777" w:rsidR="00E33558" w:rsidRPr="00324380" w:rsidRDefault="00E33558" w:rsidP="00E33558">
      <w:pPr>
        <w:rPr>
          <w:rFonts w:cstheme="minorHAnsi"/>
          <w:color w:val="000000"/>
          <w:sz w:val="22"/>
          <w:szCs w:val="22"/>
        </w:rPr>
      </w:pPr>
    </w:p>
    <w:p w14:paraId="1826AF53" w14:textId="77777777" w:rsidR="00E33558" w:rsidRPr="00324380" w:rsidRDefault="00E33558" w:rsidP="00E33558">
      <w:pPr>
        <w:rPr>
          <w:rFonts w:cstheme="minorHAnsi"/>
          <w:b/>
          <w:bCs/>
          <w:sz w:val="22"/>
          <w:szCs w:val="22"/>
        </w:rPr>
      </w:pPr>
      <w:r w:rsidRPr="00324380">
        <w:rPr>
          <w:rFonts w:cstheme="minorHAnsi"/>
          <w:color w:val="000000"/>
          <w:sz w:val="22"/>
          <w:szCs w:val="22"/>
        </w:rPr>
        <w:t xml:space="preserve">The OECS Grievance Redress Mechanism is a complaint mechanism through which people and communities affected by projects and other activities being implemented through the OECS Commission may raise their concerns. Complaints can be reported online and addressed using the </w:t>
      </w:r>
      <w:r w:rsidRPr="00324380">
        <w:rPr>
          <w:color w:val="000000"/>
        </w:rPr>
        <w:t xml:space="preserve">OECS </w:t>
      </w:r>
      <w:r w:rsidRPr="00324380">
        <w:rPr>
          <w:rFonts w:cstheme="minorHAnsi"/>
          <w:color w:val="000000"/>
          <w:spacing w:val="-8"/>
          <w:sz w:val="22"/>
          <w:szCs w:val="22"/>
        </w:rPr>
        <w:t xml:space="preserve">Grievance Redress Mechanism Capture Form available at </w:t>
      </w:r>
      <w:hyperlink r:id="rId21" w:history="1">
        <w:r w:rsidRPr="00324380">
          <w:rPr>
            <w:rStyle w:val="Hyperlink"/>
            <w:b/>
            <w:bCs w:val="0"/>
            <w:sz w:val="22"/>
            <w:szCs w:val="22"/>
          </w:rPr>
          <w:t>https://oecs.org/en/grievance-redress</w:t>
        </w:r>
      </w:hyperlink>
      <w:r w:rsidRPr="00324380">
        <w:rPr>
          <w:rFonts w:cstheme="minorHAnsi"/>
          <w:b/>
          <w:bCs/>
          <w:sz w:val="22"/>
          <w:szCs w:val="22"/>
        </w:rPr>
        <w:t>.</w:t>
      </w:r>
    </w:p>
    <w:p w14:paraId="15AF0BC9" w14:textId="77777777" w:rsidR="00E33558" w:rsidRDefault="00E33558" w:rsidP="00E33558">
      <w:pPr>
        <w:pStyle w:val="Heading2"/>
        <w:autoSpaceDE w:val="0"/>
        <w:autoSpaceDN w:val="0"/>
        <w:adjustRightInd w:val="0"/>
      </w:pPr>
    </w:p>
    <w:p w14:paraId="6ECCD396" w14:textId="7134E7D7" w:rsidR="007D1D73" w:rsidRDefault="007D1D73" w:rsidP="00223A06">
      <w:pPr>
        <w:pStyle w:val="Heading2"/>
        <w:numPr>
          <w:ilvl w:val="1"/>
          <w:numId w:val="55"/>
        </w:numPr>
        <w:autoSpaceDE w:val="0"/>
        <w:autoSpaceDN w:val="0"/>
        <w:adjustRightInd w:val="0"/>
      </w:pPr>
      <w:bookmarkStart w:id="113" w:name="_Toc92385995"/>
      <w:r w:rsidRPr="00B4435B">
        <w:t>World Bank Grievance Redressal Service (GRS)</w:t>
      </w:r>
      <w:bookmarkEnd w:id="101"/>
      <w:bookmarkEnd w:id="102"/>
      <w:bookmarkEnd w:id="113"/>
    </w:p>
    <w:p w14:paraId="5B0D4A83" w14:textId="1FDCB05A" w:rsidR="005F2D82" w:rsidRPr="00463B2C" w:rsidRDefault="005F2D82" w:rsidP="00463B2C">
      <w:r w:rsidRPr="00463B2C">
        <w:t xml:space="preserve">The complainant has the option of approaching the World Bank if they find the project-level GRM cannot resolve the issue. It must be noted that this GRS should ideally only be accessed once the project GRM has first been utilized without an acceptable resolution. World Bank Procedures requires the complainant to express their grievances in writing to World Bank office in Washington DC by completing the </w:t>
      </w:r>
      <w:r w:rsidR="00116974">
        <w:t>B</w:t>
      </w:r>
      <w:r w:rsidRPr="00463B2C">
        <w:t xml:space="preserve">ank’s GRS complaint form which can be found at the following URL link: </w:t>
      </w:r>
      <w:hyperlink r:id="rId22" w:anchor="5" w:history="1">
        <w:r w:rsidR="008243A7" w:rsidRPr="00463B2C">
          <w:rPr>
            <w:rStyle w:val="Hyperlink"/>
          </w:rPr>
          <w:t>https://www.worldbank.org/en/projects-operations/products-and-services/grievance-redress-service#5</w:t>
        </w:r>
      </w:hyperlink>
      <w:r w:rsidRPr="00463B2C">
        <w:t>.</w:t>
      </w:r>
      <w:r w:rsidR="008243A7" w:rsidRPr="00463B2C">
        <w:t xml:space="preserve"> </w:t>
      </w:r>
    </w:p>
    <w:p w14:paraId="2CC6481A" w14:textId="328A8D98" w:rsidR="008243A7" w:rsidRPr="00406E8B" w:rsidRDefault="008243A7" w:rsidP="008243A7">
      <w:pPr>
        <w:rPr>
          <w:sz w:val="22"/>
          <w:szCs w:val="22"/>
          <w:lang w:val="en-US" w:eastAsia="zh-CN"/>
        </w:rPr>
      </w:pPr>
    </w:p>
    <w:p w14:paraId="6A559F50" w14:textId="77777777" w:rsidR="0069225F" w:rsidRPr="00463B2C" w:rsidRDefault="0069225F" w:rsidP="0069225F">
      <w:r w:rsidRPr="00463B2C">
        <w:rPr>
          <w:color w:val="000000"/>
        </w:rPr>
        <w:t>Email:</w:t>
      </w:r>
      <w:r w:rsidRPr="00463B2C">
        <w:rPr>
          <w:color w:val="000000"/>
        </w:rPr>
        <w:tab/>
      </w:r>
      <w:r w:rsidRPr="00463B2C">
        <w:rPr>
          <w:color w:val="000000"/>
        </w:rPr>
        <w:tab/>
      </w:r>
      <w:r w:rsidRPr="00463B2C">
        <w:rPr>
          <w:color w:val="333333"/>
        </w:rPr>
        <w:t> </w:t>
      </w:r>
      <w:hyperlink r:id="rId23" w:history="1">
        <w:r w:rsidRPr="00463B2C">
          <w:rPr>
            <w:rStyle w:val="Hyperlink"/>
          </w:rPr>
          <w:t>grievances@worldbank.org</w:t>
        </w:r>
      </w:hyperlink>
    </w:p>
    <w:p w14:paraId="71CDA97C" w14:textId="77777777" w:rsidR="0069225F" w:rsidRPr="00463B2C" w:rsidRDefault="0069225F" w:rsidP="0069225F">
      <w:pPr>
        <w:rPr>
          <w:color w:val="000000"/>
        </w:rPr>
      </w:pPr>
      <w:r w:rsidRPr="00463B2C">
        <w:rPr>
          <w:color w:val="000000"/>
        </w:rPr>
        <w:t xml:space="preserve">Fax: </w:t>
      </w:r>
      <w:r w:rsidRPr="00463B2C">
        <w:rPr>
          <w:color w:val="000000"/>
        </w:rPr>
        <w:tab/>
      </w:r>
      <w:r w:rsidRPr="00463B2C">
        <w:rPr>
          <w:color w:val="000000"/>
        </w:rPr>
        <w:tab/>
        <w:t>+1-202-614-7313</w:t>
      </w:r>
    </w:p>
    <w:p w14:paraId="79EBE9B0" w14:textId="77777777" w:rsidR="0069225F" w:rsidRPr="00463B2C" w:rsidRDefault="0069225F" w:rsidP="0069225F">
      <w:pPr>
        <w:pStyle w:val="NoSpacing"/>
        <w:jc w:val="both"/>
        <w:rPr>
          <w:rFonts w:cs="Calibri"/>
          <w:color w:val="000000"/>
          <w:sz w:val="24"/>
          <w:szCs w:val="24"/>
        </w:rPr>
      </w:pPr>
      <w:r w:rsidRPr="00463B2C">
        <w:rPr>
          <w:rFonts w:cs="Calibri"/>
          <w:color w:val="000000"/>
          <w:sz w:val="24"/>
          <w:szCs w:val="24"/>
        </w:rPr>
        <w:t>By letter:</w:t>
      </w:r>
      <w:r w:rsidRPr="00463B2C">
        <w:rPr>
          <w:rFonts w:cs="Calibri"/>
          <w:color w:val="000000"/>
          <w:sz w:val="24"/>
          <w:szCs w:val="24"/>
        </w:rPr>
        <w:tab/>
        <w:t>The World Bank</w:t>
      </w:r>
    </w:p>
    <w:p w14:paraId="6A70F7A7" w14:textId="77777777" w:rsidR="0069225F" w:rsidRPr="00463B2C" w:rsidRDefault="0069225F" w:rsidP="0069225F">
      <w:pPr>
        <w:pStyle w:val="NoSpacing"/>
        <w:jc w:val="both"/>
        <w:rPr>
          <w:rFonts w:cs="Calibri"/>
          <w:color w:val="000000"/>
          <w:sz w:val="24"/>
          <w:szCs w:val="24"/>
        </w:rPr>
      </w:pPr>
      <w:r w:rsidRPr="00463B2C">
        <w:rPr>
          <w:rFonts w:cs="Calibri"/>
          <w:color w:val="000000"/>
          <w:sz w:val="24"/>
          <w:szCs w:val="24"/>
        </w:rPr>
        <w:tab/>
      </w:r>
      <w:r w:rsidRPr="00463B2C">
        <w:rPr>
          <w:rFonts w:cs="Calibri"/>
          <w:color w:val="000000"/>
          <w:sz w:val="24"/>
          <w:szCs w:val="24"/>
        </w:rPr>
        <w:tab/>
        <w:t>Grievance Redress Service (GRS)</w:t>
      </w:r>
    </w:p>
    <w:p w14:paraId="0AD99F1B" w14:textId="77777777" w:rsidR="0069225F" w:rsidRPr="00463B2C" w:rsidRDefault="0069225F" w:rsidP="0069225F">
      <w:pPr>
        <w:pStyle w:val="NoSpacing"/>
        <w:ind w:left="720" w:firstLine="720"/>
        <w:jc w:val="both"/>
        <w:rPr>
          <w:rFonts w:cs="Calibri"/>
          <w:color w:val="000000"/>
          <w:sz w:val="24"/>
          <w:szCs w:val="24"/>
        </w:rPr>
      </w:pPr>
      <w:r w:rsidRPr="00463B2C">
        <w:rPr>
          <w:rFonts w:cs="Calibri"/>
          <w:color w:val="000000"/>
          <w:sz w:val="24"/>
          <w:szCs w:val="24"/>
        </w:rPr>
        <w:t xml:space="preserve">MSN MC 10-1018NW, </w:t>
      </w:r>
    </w:p>
    <w:p w14:paraId="59B995B1" w14:textId="77777777" w:rsidR="0069225F" w:rsidRPr="00463B2C" w:rsidRDefault="0069225F" w:rsidP="0069225F">
      <w:pPr>
        <w:pStyle w:val="NoSpacing"/>
        <w:ind w:left="720" w:firstLine="720"/>
        <w:jc w:val="both"/>
        <w:rPr>
          <w:rFonts w:cs="Calibri"/>
          <w:color w:val="000000"/>
          <w:sz w:val="24"/>
          <w:szCs w:val="24"/>
        </w:rPr>
      </w:pPr>
      <w:r w:rsidRPr="00463B2C">
        <w:rPr>
          <w:rFonts w:cs="Calibri"/>
          <w:color w:val="000000"/>
          <w:sz w:val="24"/>
          <w:szCs w:val="24"/>
        </w:rPr>
        <w:t>Washington, DC 20433, USA</w:t>
      </w:r>
    </w:p>
    <w:p w14:paraId="0866C9BA" w14:textId="77777777" w:rsidR="0069225F" w:rsidRPr="00463B2C" w:rsidRDefault="0069225F" w:rsidP="00406E8B">
      <w:pPr>
        <w:rPr>
          <w:lang w:val="en-US" w:eastAsia="zh-CN"/>
        </w:rPr>
      </w:pPr>
    </w:p>
    <w:p w14:paraId="7DBEDB88" w14:textId="77777777" w:rsidR="005321DC" w:rsidRPr="00E44B24" w:rsidRDefault="005321DC" w:rsidP="00223A06">
      <w:pPr>
        <w:pStyle w:val="Heading1"/>
        <w:numPr>
          <w:ilvl w:val="0"/>
          <w:numId w:val="55"/>
        </w:numPr>
        <w:rPr>
          <w:lang w:val="en-GB"/>
        </w:rPr>
      </w:pPr>
      <w:bookmarkStart w:id="114" w:name="_Toc57104286"/>
      <w:bookmarkStart w:id="115" w:name="_Toc57104312"/>
      <w:bookmarkStart w:id="116" w:name="_Toc57104556"/>
      <w:bookmarkStart w:id="117" w:name="_Toc57104619"/>
      <w:bookmarkStart w:id="118" w:name="_Toc57104649"/>
      <w:bookmarkStart w:id="119" w:name="_Toc57104707"/>
      <w:bookmarkStart w:id="120" w:name="_Toc57104733"/>
      <w:bookmarkStart w:id="121" w:name="_Toc57104799"/>
      <w:bookmarkStart w:id="122" w:name="_Toc57104824"/>
      <w:bookmarkStart w:id="123" w:name="_Toc57104850"/>
      <w:bookmarkStart w:id="124" w:name="_Toc57104287"/>
      <w:bookmarkStart w:id="125" w:name="_Toc57104313"/>
      <w:bookmarkStart w:id="126" w:name="_Toc57104557"/>
      <w:bookmarkStart w:id="127" w:name="_Toc57104620"/>
      <w:bookmarkStart w:id="128" w:name="_Toc57104650"/>
      <w:bookmarkStart w:id="129" w:name="_Toc57104708"/>
      <w:bookmarkStart w:id="130" w:name="_Toc57104734"/>
      <w:bookmarkStart w:id="131" w:name="_Toc57104800"/>
      <w:bookmarkStart w:id="132" w:name="_Toc57104825"/>
      <w:bookmarkStart w:id="133" w:name="_Toc57104851"/>
      <w:bookmarkStart w:id="134" w:name="_Toc92385996"/>
      <w:bookmarkEnd w:id="7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lang w:val="en-GB"/>
        </w:rPr>
        <w:t>Arrangements for Monitoring by the Implementing A</w:t>
      </w:r>
      <w:r w:rsidRPr="00E44B24">
        <w:rPr>
          <w:lang w:val="en-GB"/>
        </w:rPr>
        <w:t>gency</w:t>
      </w:r>
      <w:bookmarkEnd w:id="77"/>
      <w:bookmarkEnd w:id="134"/>
    </w:p>
    <w:p w14:paraId="6FC480F0" w14:textId="12DE2869" w:rsidR="005321DC" w:rsidRPr="00F43C5A" w:rsidRDefault="005321DC" w:rsidP="005321DC">
      <w:pPr>
        <w:pStyle w:val="Body"/>
        <w:rPr>
          <w:sz w:val="24"/>
          <w:szCs w:val="24"/>
          <w:lang w:val="en-GB"/>
        </w:rPr>
      </w:pPr>
      <w:r w:rsidRPr="00F43C5A">
        <w:rPr>
          <w:sz w:val="24"/>
          <w:szCs w:val="24"/>
          <w:lang w:val="en-GB"/>
        </w:rPr>
        <w:t xml:space="preserve">Monitoring, Reporting and Evaluation (MR&amp;E) activities will take place both during and after the life of the </w:t>
      </w:r>
      <w:r w:rsidR="003A5598">
        <w:rPr>
          <w:sz w:val="24"/>
          <w:szCs w:val="24"/>
          <w:lang w:val="en-GB"/>
        </w:rPr>
        <w:t>UBEC</w:t>
      </w:r>
      <w:r w:rsidR="004F4BC7" w:rsidRPr="00F43C5A">
        <w:rPr>
          <w:sz w:val="24"/>
          <w:szCs w:val="24"/>
          <w:lang w:val="en-GB"/>
        </w:rPr>
        <w:t xml:space="preserve"> pro</w:t>
      </w:r>
      <w:r w:rsidR="00A911A2">
        <w:rPr>
          <w:sz w:val="24"/>
          <w:szCs w:val="24"/>
          <w:lang w:val="en-GB"/>
        </w:rPr>
        <w:t>gram</w:t>
      </w:r>
      <w:r w:rsidRPr="00F43C5A">
        <w:rPr>
          <w:sz w:val="24"/>
          <w:szCs w:val="24"/>
          <w:lang w:val="en-GB"/>
        </w:rPr>
        <w:t xml:space="preserve">. The MR&amp;E system for the </w:t>
      </w:r>
      <w:r w:rsidR="00DE1C28" w:rsidRPr="00F43C5A">
        <w:rPr>
          <w:sz w:val="24"/>
          <w:szCs w:val="24"/>
          <w:lang w:val="en-GB"/>
        </w:rPr>
        <w:t>R</w:t>
      </w:r>
      <w:r w:rsidR="002D61BA">
        <w:rPr>
          <w:sz w:val="24"/>
          <w:szCs w:val="24"/>
          <w:lang w:val="en-GB"/>
        </w:rPr>
        <w:t>P</w:t>
      </w:r>
      <w:r w:rsidR="00DE1C28" w:rsidRPr="00F43C5A">
        <w:rPr>
          <w:sz w:val="24"/>
          <w:szCs w:val="24"/>
          <w:lang w:val="en-GB"/>
        </w:rPr>
        <w:t>F</w:t>
      </w:r>
      <w:r w:rsidRPr="00F43C5A">
        <w:rPr>
          <w:sz w:val="24"/>
          <w:szCs w:val="24"/>
          <w:lang w:val="en-GB"/>
        </w:rPr>
        <w:t xml:space="preserve"> will be incorporated into the overall project MR&amp;E system. The post-</w:t>
      </w:r>
      <w:r w:rsidR="004F4BC7" w:rsidRPr="00F43C5A">
        <w:rPr>
          <w:sz w:val="24"/>
          <w:szCs w:val="24"/>
          <w:lang w:val="en-GB"/>
        </w:rPr>
        <w:t xml:space="preserve">Project </w:t>
      </w:r>
      <w:r w:rsidR="00DE1C28" w:rsidRPr="00F43C5A">
        <w:rPr>
          <w:sz w:val="24"/>
          <w:szCs w:val="24"/>
          <w:lang w:val="en-GB"/>
        </w:rPr>
        <w:t>R</w:t>
      </w:r>
      <w:r w:rsidR="002D61BA">
        <w:rPr>
          <w:sz w:val="24"/>
          <w:szCs w:val="24"/>
          <w:lang w:val="en-GB"/>
        </w:rPr>
        <w:t>P</w:t>
      </w:r>
      <w:r w:rsidR="00DE1C28" w:rsidRPr="00F43C5A">
        <w:rPr>
          <w:sz w:val="24"/>
          <w:szCs w:val="24"/>
          <w:lang w:val="en-GB"/>
        </w:rPr>
        <w:t>F</w:t>
      </w:r>
      <w:r w:rsidRPr="00F43C5A">
        <w:rPr>
          <w:sz w:val="24"/>
          <w:szCs w:val="24"/>
          <w:lang w:val="en-GB"/>
        </w:rPr>
        <w:t xml:space="preserve"> MR&amp;E system will be developed over the life of the </w:t>
      </w:r>
      <w:r w:rsidR="004F4BC7" w:rsidRPr="00F43C5A">
        <w:rPr>
          <w:sz w:val="24"/>
          <w:szCs w:val="24"/>
          <w:lang w:val="en-GB"/>
        </w:rPr>
        <w:t xml:space="preserve">Project </w:t>
      </w:r>
      <w:r w:rsidRPr="00F43C5A">
        <w:rPr>
          <w:sz w:val="24"/>
          <w:szCs w:val="24"/>
          <w:lang w:val="en-GB"/>
        </w:rPr>
        <w:t xml:space="preserve">under the leadership of the </w:t>
      </w:r>
      <w:r w:rsidR="004F4BC7" w:rsidRPr="00F43C5A">
        <w:rPr>
          <w:sz w:val="24"/>
          <w:szCs w:val="24"/>
          <w:lang w:val="en-GB"/>
        </w:rPr>
        <w:t>OECS, PSC and national PIUs</w:t>
      </w:r>
      <w:r w:rsidRPr="00F43C5A">
        <w:rPr>
          <w:sz w:val="24"/>
          <w:szCs w:val="24"/>
          <w:lang w:val="en-GB"/>
        </w:rPr>
        <w:t>. The latter will be responsible for gathering, analysing, reporting and disseminating the information obtained from the MR&amp;E system.</w:t>
      </w:r>
    </w:p>
    <w:p w14:paraId="609377B0" w14:textId="77777777" w:rsidR="005321DC" w:rsidRPr="00F43C5A" w:rsidRDefault="005321DC" w:rsidP="005321DC">
      <w:pPr>
        <w:pStyle w:val="Body"/>
        <w:rPr>
          <w:sz w:val="24"/>
          <w:szCs w:val="24"/>
          <w:lang w:val="en-GB"/>
        </w:rPr>
      </w:pPr>
    </w:p>
    <w:p w14:paraId="14638890" w14:textId="2989213A" w:rsidR="005321DC" w:rsidRPr="00F43C5A" w:rsidRDefault="005321DC" w:rsidP="005321DC">
      <w:pPr>
        <w:pStyle w:val="Body"/>
        <w:rPr>
          <w:sz w:val="24"/>
          <w:szCs w:val="24"/>
          <w:lang w:val="en-GB"/>
        </w:rPr>
      </w:pPr>
      <w:r w:rsidRPr="00F43C5A">
        <w:rPr>
          <w:sz w:val="24"/>
          <w:szCs w:val="24"/>
          <w:lang w:val="en-GB"/>
        </w:rPr>
        <w:lastRenderedPageBreak/>
        <w:t>Development of the post-</w:t>
      </w:r>
      <w:r w:rsidR="004F4BC7" w:rsidRPr="00F43C5A">
        <w:rPr>
          <w:sz w:val="24"/>
          <w:szCs w:val="24"/>
          <w:lang w:val="en-GB"/>
        </w:rPr>
        <w:t xml:space="preserve">project </w:t>
      </w:r>
      <w:r w:rsidRPr="00F43C5A">
        <w:rPr>
          <w:sz w:val="24"/>
          <w:szCs w:val="24"/>
          <w:lang w:val="en-GB"/>
        </w:rPr>
        <w:t xml:space="preserve">MR&amp;E system will rely on stakeholder engagement for confirming indicators, baseline measures and targets, identifying data collection sources, assessing capacity for ongoing monitoring and agreeing on roles and responsibilities for sustained monitoring and reporting. </w:t>
      </w:r>
    </w:p>
    <w:p w14:paraId="497AA5D3" w14:textId="22DACACA" w:rsidR="005321DC" w:rsidRDefault="005321DC" w:rsidP="005321DC">
      <w:pPr>
        <w:pStyle w:val="Body"/>
        <w:rPr>
          <w:sz w:val="24"/>
          <w:szCs w:val="24"/>
          <w:lang w:val="en-GB"/>
        </w:rPr>
      </w:pPr>
    </w:p>
    <w:p w14:paraId="30F72B34" w14:textId="77777777" w:rsidR="005D1B3E" w:rsidRDefault="00292AD5" w:rsidP="00292AD5">
      <w:pPr>
        <w:rPr>
          <w:rFonts w:ascii="Calibri" w:hAnsi="Calibri" w:cs="Calibri"/>
        </w:rPr>
      </w:pPr>
      <w:r>
        <w:rPr>
          <w:rFonts w:ascii="Calibri" w:hAnsi="Calibri" w:cs="Calibri"/>
        </w:rPr>
        <w:t>The MR&amp;E s</w:t>
      </w:r>
      <w:r w:rsidRPr="003D681B">
        <w:rPr>
          <w:rFonts w:ascii="Calibri" w:hAnsi="Calibri" w:cs="Calibri"/>
        </w:rPr>
        <w:t xml:space="preserve">ystem will </w:t>
      </w:r>
      <w:r>
        <w:rPr>
          <w:rFonts w:ascii="Calibri" w:hAnsi="Calibri" w:cs="Calibri"/>
        </w:rPr>
        <w:t xml:space="preserve">also </w:t>
      </w:r>
      <w:r w:rsidRPr="003D681B">
        <w:rPr>
          <w:rFonts w:ascii="Calibri" w:hAnsi="Calibri" w:cs="Calibri"/>
        </w:rPr>
        <w:t xml:space="preserve">monitor the extent and significance of adverse impacts on livelihoods and the effectiveness of measures designed to assist affected persons to improve or restore incomes and livelihoods. </w:t>
      </w:r>
    </w:p>
    <w:p w14:paraId="01385B42" w14:textId="48D4F19C" w:rsidR="005321DC" w:rsidRPr="00F43C5A" w:rsidRDefault="005321DC" w:rsidP="005321DC">
      <w:pPr>
        <w:pStyle w:val="Body"/>
        <w:spacing w:after="120"/>
        <w:rPr>
          <w:sz w:val="24"/>
          <w:szCs w:val="24"/>
          <w:lang w:val="en-GB"/>
        </w:rPr>
      </w:pPr>
      <w:r w:rsidRPr="00F43C5A">
        <w:rPr>
          <w:sz w:val="24"/>
          <w:szCs w:val="24"/>
          <w:lang w:val="en-GB"/>
        </w:rPr>
        <w:t xml:space="preserve">Led by </w:t>
      </w:r>
      <w:r w:rsidR="00292AD5">
        <w:rPr>
          <w:sz w:val="24"/>
          <w:szCs w:val="24"/>
          <w:lang w:val="en-GB"/>
        </w:rPr>
        <w:t>the</w:t>
      </w:r>
      <w:r w:rsidR="00D043C6">
        <w:rPr>
          <w:sz w:val="24"/>
          <w:szCs w:val="24"/>
          <w:lang w:val="en-GB"/>
        </w:rPr>
        <w:t xml:space="preserve"> </w:t>
      </w:r>
      <w:r w:rsidR="00EB08C4" w:rsidRPr="00F43C5A">
        <w:rPr>
          <w:sz w:val="24"/>
          <w:szCs w:val="24"/>
          <w:lang w:val="en-GB"/>
        </w:rPr>
        <w:t>Environmental &amp;</w:t>
      </w:r>
      <w:r w:rsidRPr="00F43C5A">
        <w:rPr>
          <w:sz w:val="24"/>
          <w:szCs w:val="24"/>
          <w:lang w:val="en-GB"/>
        </w:rPr>
        <w:t xml:space="preserve"> Social</w:t>
      </w:r>
      <w:r w:rsidR="00C770F5">
        <w:rPr>
          <w:sz w:val="24"/>
          <w:szCs w:val="24"/>
          <w:lang w:val="en-GB"/>
        </w:rPr>
        <w:t xml:space="preserve"> </w:t>
      </w:r>
      <w:r w:rsidR="008E3D27">
        <w:rPr>
          <w:sz w:val="24"/>
          <w:szCs w:val="24"/>
          <w:lang w:val="en-GB"/>
        </w:rPr>
        <w:t>S</w:t>
      </w:r>
      <w:r w:rsidRPr="00F43C5A">
        <w:rPr>
          <w:sz w:val="24"/>
          <w:szCs w:val="24"/>
          <w:lang w:val="en-GB"/>
        </w:rPr>
        <w:t>pecialist</w:t>
      </w:r>
      <w:r w:rsidR="00292AD5">
        <w:rPr>
          <w:sz w:val="24"/>
          <w:szCs w:val="24"/>
          <w:lang w:val="en-GB"/>
        </w:rPr>
        <w:t>s</w:t>
      </w:r>
      <w:r w:rsidRPr="00F43C5A">
        <w:rPr>
          <w:sz w:val="24"/>
          <w:szCs w:val="24"/>
          <w:lang w:val="en-GB"/>
        </w:rPr>
        <w:t>, responsibility for developing a monitoring, reporting and evaluation plan related specifically to compensation</w:t>
      </w:r>
      <w:r w:rsidR="000D0F56">
        <w:rPr>
          <w:sz w:val="24"/>
          <w:szCs w:val="24"/>
          <w:lang w:val="en-GB"/>
        </w:rPr>
        <w:t xml:space="preserve">, </w:t>
      </w:r>
      <w:r w:rsidRPr="00F43C5A">
        <w:rPr>
          <w:sz w:val="24"/>
          <w:szCs w:val="24"/>
          <w:lang w:val="en-GB"/>
        </w:rPr>
        <w:t xml:space="preserve">resettlement </w:t>
      </w:r>
      <w:r w:rsidR="000D0F56">
        <w:rPr>
          <w:sz w:val="24"/>
          <w:szCs w:val="24"/>
          <w:lang w:val="en-GB"/>
        </w:rPr>
        <w:t xml:space="preserve">and livelihood recovery </w:t>
      </w:r>
      <w:r w:rsidRPr="00F43C5A">
        <w:rPr>
          <w:sz w:val="24"/>
          <w:szCs w:val="24"/>
          <w:lang w:val="en-GB"/>
        </w:rPr>
        <w:t>activities</w:t>
      </w:r>
      <w:r w:rsidR="00292AD5">
        <w:rPr>
          <w:sz w:val="24"/>
          <w:szCs w:val="24"/>
          <w:lang w:val="en-GB"/>
        </w:rPr>
        <w:t xml:space="preserve"> will be </w:t>
      </w:r>
      <w:r w:rsidR="000D0F56">
        <w:rPr>
          <w:sz w:val="24"/>
          <w:szCs w:val="24"/>
          <w:lang w:val="en-GB"/>
        </w:rPr>
        <w:t>shared by OECS and the national PIUs</w:t>
      </w:r>
      <w:r w:rsidRPr="00F43C5A">
        <w:rPr>
          <w:sz w:val="24"/>
          <w:szCs w:val="24"/>
          <w:lang w:val="en-GB"/>
        </w:rPr>
        <w:t xml:space="preserve">. The plan will describe: </w:t>
      </w:r>
    </w:p>
    <w:p w14:paraId="6A11B104" w14:textId="785875AC" w:rsidR="005321DC" w:rsidRPr="00F43C5A" w:rsidRDefault="005321DC" w:rsidP="00364DF0">
      <w:pPr>
        <w:pStyle w:val="Body"/>
        <w:numPr>
          <w:ilvl w:val="0"/>
          <w:numId w:val="28"/>
        </w:numPr>
        <w:rPr>
          <w:sz w:val="24"/>
          <w:szCs w:val="24"/>
          <w:lang w:val="en-GB"/>
        </w:rPr>
      </w:pPr>
      <w:r w:rsidRPr="00F43C5A">
        <w:rPr>
          <w:sz w:val="24"/>
          <w:szCs w:val="24"/>
          <w:lang w:val="en-GB"/>
        </w:rPr>
        <w:t>the internal monitoring process</w:t>
      </w:r>
    </w:p>
    <w:p w14:paraId="43C0CF94" w14:textId="74A74BF4" w:rsidR="005321DC" w:rsidRPr="00F43C5A" w:rsidRDefault="005321DC" w:rsidP="00364DF0">
      <w:pPr>
        <w:pStyle w:val="Body"/>
        <w:numPr>
          <w:ilvl w:val="0"/>
          <w:numId w:val="28"/>
        </w:numPr>
        <w:rPr>
          <w:sz w:val="24"/>
          <w:szCs w:val="24"/>
          <w:lang w:val="en-GB"/>
        </w:rPr>
      </w:pPr>
      <w:r w:rsidRPr="00F43C5A">
        <w:rPr>
          <w:sz w:val="24"/>
          <w:szCs w:val="24"/>
          <w:lang w:val="en-GB"/>
        </w:rPr>
        <w:t>key monitoring indicators</w:t>
      </w:r>
    </w:p>
    <w:p w14:paraId="56E84000" w14:textId="5119D53D" w:rsidR="005321DC" w:rsidRPr="00F43C5A" w:rsidRDefault="005321DC" w:rsidP="00364DF0">
      <w:pPr>
        <w:pStyle w:val="Body"/>
        <w:numPr>
          <w:ilvl w:val="0"/>
          <w:numId w:val="28"/>
        </w:numPr>
        <w:rPr>
          <w:sz w:val="24"/>
          <w:szCs w:val="24"/>
          <w:lang w:val="en-GB"/>
        </w:rPr>
      </w:pPr>
      <w:r w:rsidRPr="00F43C5A">
        <w:rPr>
          <w:sz w:val="24"/>
          <w:szCs w:val="24"/>
          <w:lang w:val="en-GB"/>
        </w:rPr>
        <w:t>institutional and financial arrangements</w:t>
      </w:r>
    </w:p>
    <w:p w14:paraId="26EC14AC" w14:textId="671659E7" w:rsidR="005321DC" w:rsidRPr="00F43C5A" w:rsidRDefault="005321DC" w:rsidP="00364DF0">
      <w:pPr>
        <w:pStyle w:val="Body"/>
        <w:numPr>
          <w:ilvl w:val="0"/>
          <w:numId w:val="28"/>
        </w:numPr>
        <w:rPr>
          <w:sz w:val="24"/>
          <w:szCs w:val="24"/>
          <w:lang w:val="en-GB"/>
        </w:rPr>
      </w:pPr>
      <w:r w:rsidRPr="00F43C5A">
        <w:rPr>
          <w:sz w:val="24"/>
          <w:szCs w:val="24"/>
          <w:lang w:val="en-GB"/>
        </w:rPr>
        <w:t>frequency of reporting</w:t>
      </w:r>
    </w:p>
    <w:p w14:paraId="49E1C7B3" w14:textId="5F83DD77" w:rsidR="005321DC" w:rsidRPr="00F43C5A" w:rsidRDefault="005321DC" w:rsidP="00364DF0">
      <w:pPr>
        <w:pStyle w:val="Body"/>
        <w:numPr>
          <w:ilvl w:val="0"/>
          <w:numId w:val="28"/>
        </w:numPr>
        <w:rPr>
          <w:sz w:val="24"/>
          <w:szCs w:val="24"/>
          <w:lang w:val="en-GB"/>
        </w:rPr>
      </w:pPr>
      <w:r w:rsidRPr="00F43C5A">
        <w:rPr>
          <w:sz w:val="24"/>
          <w:szCs w:val="24"/>
          <w:lang w:val="en-GB"/>
        </w:rPr>
        <w:t>process for integrating feedback from internal monitoring into implementation</w:t>
      </w:r>
    </w:p>
    <w:p w14:paraId="75B70739" w14:textId="60D4034F" w:rsidR="005321DC" w:rsidRPr="00F43C5A" w:rsidRDefault="005321DC" w:rsidP="00364DF0">
      <w:pPr>
        <w:pStyle w:val="Body"/>
        <w:numPr>
          <w:ilvl w:val="0"/>
          <w:numId w:val="28"/>
        </w:numPr>
        <w:rPr>
          <w:sz w:val="24"/>
          <w:szCs w:val="24"/>
          <w:lang w:val="en-GB"/>
        </w:rPr>
      </w:pPr>
      <w:r w:rsidRPr="00F43C5A">
        <w:rPr>
          <w:sz w:val="24"/>
          <w:szCs w:val="24"/>
          <w:lang w:val="en-GB"/>
        </w:rPr>
        <w:t>financial arrangements for external monitoring and evaluation, including process for awarding and maintenance of contracts for the duration of resettlement</w:t>
      </w:r>
    </w:p>
    <w:p w14:paraId="099D16D0" w14:textId="408FC8D0" w:rsidR="005321DC" w:rsidRPr="00F43C5A" w:rsidRDefault="005321DC" w:rsidP="00364DF0">
      <w:pPr>
        <w:pStyle w:val="Body"/>
        <w:numPr>
          <w:ilvl w:val="0"/>
          <w:numId w:val="28"/>
        </w:numPr>
        <w:rPr>
          <w:sz w:val="24"/>
          <w:szCs w:val="24"/>
          <w:lang w:val="en-GB"/>
        </w:rPr>
      </w:pPr>
      <w:r w:rsidRPr="00F43C5A">
        <w:rPr>
          <w:sz w:val="24"/>
          <w:szCs w:val="24"/>
          <w:lang w:val="en-GB"/>
        </w:rPr>
        <w:t>methodology for external monitoring</w:t>
      </w:r>
    </w:p>
    <w:p w14:paraId="6A80DBD6" w14:textId="6717A89B" w:rsidR="005321DC" w:rsidRPr="00F43C5A" w:rsidRDefault="005321DC" w:rsidP="00364DF0">
      <w:pPr>
        <w:pStyle w:val="Body"/>
        <w:numPr>
          <w:ilvl w:val="0"/>
          <w:numId w:val="28"/>
        </w:numPr>
        <w:rPr>
          <w:sz w:val="24"/>
          <w:szCs w:val="24"/>
          <w:lang w:val="en-GB"/>
        </w:rPr>
      </w:pPr>
      <w:r w:rsidRPr="00F43C5A">
        <w:rPr>
          <w:sz w:val="24"/>
          <w:szCs w:val="24"/>
          <w:lang w:val="en-GB"/>
        </w:rPr>
        <w:t>key indicators for external monitoring, focusing on outputs and impacts</w:t>
      </w:r>
    </w:p>
    <w:p w14:paraId="6C7E9C5F" w14:textId="77777777" w:rsidR="005321DC" w:rsidRPr="00F43C5A" w:rsidRDefault="005321DC" w:rsidP="00364DF0">
      <w:pPr>
        <w:pStyle w:val="Body"/>
        <w:numPr>
          <w:ilvl w:val="0"/>
          <w:numId w:val="28"/>
        </w:numPr>
        <w:rPr>
          <w:sz w:val="24"/>
          <w:szCs w:val="24"/>
          <w:lang w:val="en-GB"/>
        </w:rPr>
      </w:pPr>
      <w:r w:rsidRPr="00F43C5A">
        <w:rPr>
          <w:sz w:val="24"/>
          <w:szCs w:val="24"/>
          <w:lang w:val="en-GB"/>
        </w:rPr>
        <w:t xml:space="preserve">frequency of reporting and content for external monitoring and process for integrating feedback from external monitoring into implementation. </w:t>
      </w:r>
    </w:p>
    <w:p w14:paraId="5041DD79" w14:textId="77777777" w:rsidR="005321DC" w:rsidRPr="00F43C5A" w:rsidRDefault="005321DC" w:rsidP="005321DC">
      <w:pPr>
        <w:pStyle w:val="Body"/>
        <w:rPr>
          <w:sz w:val="24"/>
          <w:szCs w:val="24"/>
          <w:lang w:val="en-GB"/>
        </w:rPr>
      </w:pPr>
    </w:p>
    <w:p w14:paraId="09DA59A1" w14:textId="11346F96" w:rsidR="005321DC" w:rsidRDefault="005321DC" w:rsidP="005321DC">
      <w:pPr>
        <w:pStyle w:val="Body"/>
        <w:rPr>
          <w:sz w:val="24"/>
          <w:szCs w:val="24"/>
          <w:lang w:val="en-GB"/>
        </w:rPr>
      </w:pPr>
      <w:r w:rsidRPr="00F43C5A">
        <w:rPr>
          <w:sz w:val="24"/>
          <w:szCs w:val="24"/>
          <w:lang w:val="en-GB"/>
        </w:rPr>
        <w:t xml:space="preserve">The MR&amp;E plan of </w:t>
      </w:r>
      <w:r w:rsidR="003A5598">
        <w:rPr>
          <w:sz w:val="24"/>
          <w:szCs w:val="24"/>
          <w:lang w:val="en-GB"/>
        </w:rPr>
        <w:t>UBEC</w:t>
      </w:r>
      <w:r w:rsidR="004F4BC7" w:rsidRPr="00F43C5A">
        <w:rPr>
          <w:sz w:val="24"/>
          <w:szCs w:val="24"/>
          <w:lang w:val="en-GB"/>
        </w:rPr>
        <w:t xml:space="preserve"> sub-</w:t>
      </w:r>
      <w:r w:rsidRPr="00F43C5A">
        <w:rPr>
          <w:sz w:val="24"/>
          <w:szCs w:val="24"/>
          <w:lang w:val="en-GB"/>
        </w:rPr>
        <w:t xml:space="preserve">projects will be developed in consultation with the </w:t>
      </w:r>
      <w:r w:rsidR="00AD0926" w:rsidRPr="00F43C5A">
        <w:rPr>
          <w:sz w:val="24"/>
          <w:szCs w:val="24"/>
          <w:lang w:val="en-GB"/>
        </w:rPr>
        <w:t>PIU</w:t>
      </w:r>
      <w:r w:rsidR="000D0F56">
        <w:rPr>
          <w:sz w:val="24"/>
          <w:szCs w:val="24"/>
          <w:lang w:val="en-GB"/>
        </w:rPr>
        <w:t>s</w:t>
      </w:r>
      <w:r w:rsidR="00AD0926" w:rsidRPr="00F43C5A">
        <w:rPr>
          <w:sz w:val="24"/>
          <w:szCs w:val="24"/>
          <w:lang w:val="en-GB"/>
        </w:rPr>
        <w:t xml:space="preserve"> a</w:t>
      </w:r>
      <w:r w:rsidRPr="00F43C5A">
        <w:rPr>
          <w:sz w:val="24"/>
          <w:szCs w:val="24"/>
          <w:lang w:val="en-GB"/>
        </w:rPr>
        <w:t>nd project stakeholders. PAPs will play a key role in both the internal and external monitoring processes.</w:t>
      </w:r>
      <w:r w:rsidR="00116974">
        <w:rPr>
          <w:sz w:val="24"/>
          <w:szCs w:val="24"/>
          <w:lang w:val="en-GB"/>
        </w:rPr>
        <w:t xml:space="preserve"> </w:t>
      </w:r>
      <w:r w:rsidRPr="00F43C5A">
        <w:rPr>
          <w:sz w:val="24"/>
          <w:szCs w:val="24"/>
          <w:lang w:val="en-GB"/>
        </w:rPr>
        <w:t>Resettlement monitoring, reporting and evaluation may include a range of activities that provide PAPs with opportunities to contribute to project improvement, such as public consultations, key informant interviews, socio economic surveys and grievance reporting.</w:t>
      </w:r>
    </w:p>
    <w:p w14:paraId="47767948" w14:textId="4EDE73B4" w:rsidR="00053709" w:rsidRDefault="00053709" w:rsidP="005321DC">
      <w:pPr>
        <w:pStyle w:val="Body"/>
        <w:rPr>
          <w:sz w:val="24"/>
          <w:szCs w:val="24"/>
          <w:lang w:val="en-GB"/>
        </w:rPr>
      </w:pPr>
    </w:p>
    <w:p w14:paraId="6F8C8F55" w14:textId="78ED38AC" w:rsidR="000D0F56" w:rsidRPr="003D681B" w:rsidRDefault="000D0F56" w:rsidP="000D0F56">
      <w:pPr>
        <w:rPr>
          <w:rFonts w:ascii="Calibri" w:hAnsi="Calibri" w:cs="Calibri"/>
        </w:rPr>
      </w:pPr>
      <w:r w:rsidRPr="003D681B">
        <w:rPr>
          <w:rFonts w:ascii="Calibri" w:hAnsi="Calibri" w:cs="Calibri"/>
        </w:rPr>
        <w:t xml:space="preserve">Development of the M&amp;R system will rely on stakeholder engagement for defining indicators, establishing baseline measures and targets, identifying data collection sources, assessing capacity for ongoing monitoring and agreeing on roles and responsibilities for sustained monitoring and reporting. Beneficiaries of </w:t>
      </w:r>
      <w:r>
        <w:rPr>
          <w:rFonts w:ascii="Calibri" w:hAnsi="Calibri" w:cs="Calibri"/>
        </w:rPr>
        <w:t xml:space="preserve">resettlement and </w:t>
      </w:r>
      <w:r w:rsidRPr="003D681B">
        <w:rPr>
          <w:rFonts w:ascii="Calibri" w:hAnsi="Calibri" w:cs="Calibri"/>
        </w:rPr>
        <w:t>livelihoods restoration assistance will participate in active monitoring of the effectiveness of these measures.</w:t>
      </w:r>
    </w:p>
    <w:p w14:paraId="7E639DCC" w14:textId="77777777" w:rsidR="000D0F56" w:rsidRPr="003D681B" w:rsidRDefault="000D0F56" w:rsidP="000D0F56">
      <w:pPr>
        <w:pStyle w:val="Body"/>
        <w:rPr>
          <w:rFonts w:cs="Calibri"/>
          <w:sz w:val="24"/>
          <w:szCs w:val="24"/>
        </w:rPr>
      </w:pPr>
    </w:p>
    <w:p w14:paraId="661CCFDD" w14:textId="77777777" w:rsidR="000D0F56" w:rsidRPr="003D681B" w:rsidRDefault="000D0F56" w:rsidP="000D0F56">
      <w:pPr>
        <w:spacing w:after="120"/>
        <w:rPr>
          <w:rFonts w:ascii="Calibri" w:hAnsi="Calibri" w:cs="Calibri"/>
        </w:rPr>
      </w:pPr>
      <w:r w:rsidRPr="003D681B">
        <w:rPr>
          <w:rFonts w:ascii="Calibri" w:hAnsi="Calibri" w:cs="Calibri"/>
        </w:rPr>
        <w:t>The following are examples of national-scale indicators to report on implementation related to consultation and mitigating adverse impacts on livelihoods:</w:t>
      </w:r>
      <w:r w:rsidRPr="003D681B">
        <w:rPr>
          <w:rStyle w:val="FootnoteReference"/>
          <w:rFonts w:ascii="Calibri" w:hAnsi="Calibri" w:cs="Calibri"/>
        </w:rPr>
        <w:footnoteReference w:id="15"/>
      </w:r>
    </w:p>
    <w:p w14:paraId="7A5F48DE" w14:textId="3197792C" w:rsidR="000D0F56" w:rsidRPr="00883746" w:rsidRDefault="000D0F56" w:rsidP="000D0F56">
      <w:pPr>
        <w:pStyle w:val="Body-bullets"/>
        <w:rPr>
          <w:rFonts w:cs="Calibri"/>
          <w:szCs w:val="24"/>
        </w:rPr>
      </w:pPr>
      <w:r w:rsidRPr="00A42255">
        <w:rPr>
          <w:rFonts w:cs="Calibri"/>
          <w:szCs w:val="24"/>
        </w:rPr>
        <w:lastRenderedPageBreak/>
        <w:t>Percentage of population in areas surrounding affected</w:t>
      </w:r>
      <w:r w:rsidRPr="00883746">
        <w:rPr>
          <w:rFonts w:cs="Calibri"/>
          <w:szCs w:val="24"/>
        </w:rPr>
        <w:t xml:space="preserve"> areas that adopt new livelihoods attributable to project efforts</w:t>
      </w:r>
    </w:p>
    <w:p w14:paraId="347B68F5" w14:textId="77777777" w:rsidR="000D0F56" w:rsidRDefault="000D0F56" w:rsidP="000D0F56">
      <w:pPr>
        <w:pStyle w:val="Body-bullets"/>
        <w:rPr>
          <w:rFonts w:cs="Calibri"/>
          <w:szCs w:val="24"/>
        </w:rPr>
      </w:pPr>
      <w:r>
        <w:rPr>
          <w:rFonts w:cs="Calibri"/>
          <w:szCs w:val="24"/>
        </w:rPr>
        <w:t>Number of households relocated with compensation</w:t>
      </w:r>
    </w:p>
    <w:p w14:paraId="7D763FAA" w14:textId="1B10675A" w:rsidR="000D0F56" w:rsidRPr="00571DF7" w:rsidRDefault="000D0F56" w:rsidP="000D0F56">
      <w:pPr>
        <w:pStyle w:val="Body-bullets"/>
        <w:rPr>
          <w:rFonts w:cs="Calibri"/>
          <w:szCs w:val="24"/>
        </w:rPr>
      </w:pPr>
      <w:r w:rsidRPr="00571DF7">
        <w:rPr>
          <w:rFonts w:cs="Calibri"/>
          <w:szCs w:val="24"/>
        </w:rPr>
        <w:t>Number of livelihood restoration projects implemented</w:t>
      </w:r>
    </w:p>
    <w:p w14:paraId="3C755398" w14:textId="5F599D6B" w:rsidR="000D0F56" w:rsidRPr="007D1D73" w:rsidRDefault="000D0F56" w:rsidP="000D0F56">
      <w:pPr>
        <w:pStyle w:val="Body-bullets"/>
        <w:rPr>
          <w:rFonts w:cs="Calibri"/>
          <w:szCs w:val="24"/>
        </w:rPr>
      </w:pPr>
      <w:r w:rsidRPr="00571DF7">
        <w:rPr>
          <w:rFonts w:cs="Calibri"/>
          <w:szCs w:val="24"/>
        </w:rPr>
        <w:t>Percentage of targeted local community benefitting from increases in income</w:t>
      </w:r>
    </w:p>
    <w:p w14:paraId="1416CC06" w14:textId="55D86AC3" w:rsidR="000D0F56" w:rsidRPr="00EC3CD8" w:rsidRDefault="000D0F56" w:rsidP="00736E9D">
      <w:pPr>
        <w:pStyle w:val="Body-bullets"/>
        <w:rPr>
          <w:rFonts w:cs="Calibri"/>
          <w:szCs w:val="24"/>
        </w:rPr>
      </w:pPr>
      <w:r w:rsidRPr="00EC3CD8">
        <w:rPr>
          <w:rFonts w:cs="Calibri"/>
          <w:szCs w:val="24"/>
        </w:rPr>
        <w:t>Number of local communities consulted on project activities.</w:t>
      </w:r>
    </w:p>
    <w:p w14:paraId="18AD33D5" w14:textId="1413EDE6" w:rsidR="005321DC" w:rsidRDefault="005321DC" w:rsidP="00223A06">
      <w:pPr>
        <w:pStyle w:val="Heading2"/>
        <w:numPr>
          <w:ilvl w:val="1"/>
          <w:numId w:val="55"/>
        </w:numPr>
        <w:rPr>
          <w:lang w:val="en-GB"/>
        </w:rPr>
      </w:pPr>
      <w:bookmarkStart w:id="135" w:name="_Toc33104203"/>
      <w:bookmarkStart w:id="136" w:name="_Toc92385997"/>
      <w:r w:rsidRPr="00E44B24">
        <w:rPr>
          <w:lang w:val="en-GB"/>
        </w:rPr>
        <w:t>Internal Monitoring</w:t>
      </w:r>
      <w:bookmarkEnd w:id="135"/>
      <w:bookmarkEnd w:id="136"/>
    </w:p>
    <w:p w14:paraId="47AA2AA6" w14:textId="1128C3EF" w:rsidR="005321DC" w:rsidRPr="00F43C5A" w:rsidRDefault="005321DC" w:rsidP="005321DC">
      <w:pPr>
        <w:pStyle w:val="Body"/>
        <w:rPr>
          <w:sz w:val="24"/>
          <w:szCs w:val="24"/>
          <w:lang w:val="en-GB"/>
        </w:rPr>
      </w:pPr>
      <w:r w:rsidRPr="00F43C5A">
        <w:rPr>
          <w:sz w:val="24"/>
          <w:szCs w:val="24"/>
          <w:lang w:val="en-GB"/>
        </w:rPr>
        <w:t xml:space="preserve">Internal monitoring, reporting and evaluation regarding the implementation of any </w:t>
      </w:r>
      <w:r w:rsidR="003A5598">
        <w:rPr>
          <w:sz w:val="24"/>
          <w:szCs w:val="24"/>
          <w:lang w:val="en-GB"/>
        </w:rPr>
        <w:t>UBEC</w:t>
      </w:r>
      <w:r w:rsidR="004F4BC7" w:rsidRPr="00F43C5A">
        <w:rPr>
          <w:sz w:val="24"/>
          <w:szCs w:val="24"/>
          <w:lang w:val="en-GB"/>
        </w:rPr>
        <w:t xml:space="preserve"> sub-project </w:t>
      </w:r>
      <w:r w:rsidRPr="00F43C5A">
        <w:rPr>
          <w:sz w:val="24"/>
          <w:szCs w:val="24"/>
          <w:lang w:val="en-GB"/>
        </w:rPr>
        <w:t>resettlement plans will be conducted by the PIU with the guidance of the</w:t>
      </w:r>
      <w:r w:rsidR="00EB08C4" w:rsidRPr="00F43C5A">
        <w:rPr>
          <w:sz w:val="24"/>
          <w:szCs w:val="24"/>
          <w:lang w:val="en-GB"/>
        </w:rPr>
        <w:t xml:space="preserve"> </w:t>
      </w:r>
      <w:r w:rsidRPr="00F43C5A">
        <w:rPr>
          <w:sz w:val="24"/>
          <w:szCs w:val="24"/>
          <w:lang w:val="en-GB"/>
        </w:rPr>
        <w:t xml:space="preserve">Social Specialist and in consultation with the </w:t>
      </w:r>
      <w:r w:rsidR="00EB08C4" w:rsidRPr="00F43C5A">
        <w:rPr>
          <w:sz w:val="24"/>
          <w:szCs w:val="24"/>
          <w:lang w:val="en-GB"/>
        </w:rPr>
        <w:t>PIU</w:t>
      </w:r>
      <w:r w:rsidRPr="00F43C5A">
        <w:rPr>
          <w:sz w:val="24"/>
          <w:szCs w:val="24"/>
          <w:lang w:val="en-GB"/>
        </w:rPr>
        <w:t xml:space="preserve">. </w:t>
      </w:r>
    </w:p>
    <w:p w14:paraId="66330BF4" w14:textId="77777777" w:rsidR="005321DC" w:rsidRPr="00F43C5A" w:rsidRDefault="005321DC" w:rsidP="005321DC">
      <w:pPr>
        <w:pStyle w:val="Body"/>
        <w:rPr>
          <w:sz w:val="24"/>
          <w:szCs w:val="24"/>
          <w:lang w:val="en-GB"/>
        </w:rPr>
      </w:pPr>
    </w:p>
    <w:p w14:paraId="4F5E6DD3" w14:textId="06CF2730" w:rsidR="005321DC" w:rsidRPr="00F43C5A" w:rsidRDefault="005321DC" w:rsidP="005321DC">
      <w:pPr>
        <w:pStyle w:val="Body"/>
        <w:rPr>
          <w:sz w:val="24"/>
          <w:szCs w:val="24"/>
          <w:lang w:val="en-GB"/>
        </w:rPr>
      </w:pPr>
      <w:r w:rsidRPr="00F43C5A">
        <w:rPr>
          <w:sz w:val="24"/>
          <w:szCs w:val="24"/>
          <w:lang w:val="en-GB"/>
        </w:rPr>
        <w:t>Regular project reports will include a section on progress made regarding land acquisition and resettlement and the implementation of any compensation and resettlement assistance measures. Information received by the PIU in the form of regular resettlement status reports will be used to improve the efficiency and effectiveness of resettlement actions and of monitoring procedures.</w:t>
      </w:r>
    </w:p>
    <w:p w14:paraId="74A81DDA" w14:textId="77777777" w:rsidR="005321DC" w:rsidRPr="00F43C5A" w:rsidRDefault="005321DC" w:rsidP="005321DC">
      <w:pPr>
        <w:pStyle w:val="Body"/>
        <w:rPr>
          <w:sz w:val="24"/>
          <w:szCs w:val="24"/>
          <w:lang w:val="en-GB"/>
        </w:rPr>
      </w:pPr>
    </w:p>
    <w:p w14:paraId="708E2B1B" w14:textId="63F1742D" w:rsidR="005321DC" w:rsidRPr="00F43C5A" w:rsidRDefault="005321DC" w:rsidP="005321DC">
      <w:pPr>
        <w:pStyle w:val="Body"/>
        <w:spacing w:after="120"/>
        <w:rPr>
          <w:sz w:val="24"/>
          <w:szCs w:val="24"/>
          <w:lang w:val="en-GB"/>
        </w:rPr>
      </w:pPr>
      <w:r w:rsidRPr="00F43C5A">
        <w:rPr>
          <w:sz w:val="24"/>
          <w:szCs w:val="24"/>
          <w:lang w:val="en-GB"/>
        </w:rPr>
        <w:t>Quarterly internal monitoring reports prepared by the S</w:t>
      </w:r>
      <w:r w:rsidR="005C638C">
        <w:rPr>
          <w:sz w:val="24"/>
          <w:szCs w:val="24"/>
          <w:lang w:val="en-GB"/>
        </w:rPr>
        <w:t>ocial</w:t>
      </w:r>
      <w:r w:rsidRPr="00F43C5A">
        <w:rPr>
          <w:sz w:val="24"/>
          <w:szCs w:val="24"/>
          <w:lang w:val="en-GB"/>
        </w:rPr>
        <w:t xml:space="preserve"> Specialist and submitted through the PIU to the </w:t>
      </w:r>
      <w:r w:rsidR="00EB08C4" w:rsidRPr="00F43C5A">
        <w:rPr>
          <w:sz w:val="24"/>
          <w:szCs w:val="24"/>
          <w:lang w:val="en-GB"/>
        </w:rPr>
        <w:t>PSC and World Bank</w:t>
      </w:r>
      <w:r w:rsidRPr="00F43C5A">
        <w:rPr>
          <w:sz w:val="24"/>
          <w:szCs w:val="24"/>
          <w:lang w:val="en-GB"/>
        </w:rPr>
        <w:t xml:space="preserve"> will include information about key resettlement indicators, including: </w:t>
      </w:r>
    </w:p>
    <w:p w14:paraId="19188ED7" w14:textId="4102BFB5" w:rsidR="005321DC" w:rsidRPr="00F43C5A" w:rsidRDefault="005321DC" w:rsidP="00364DF0">
      <w:pPr>
        <w:pStyle w:val="Body"/>
        <w:numPr>
          <w:ilvl w:val="0"/>
          <w:numId w:val="28"/>
        </w:numPr>
        <w:rPr>
          <w:sz w:val="24"/>
          <w:szCs w:val="24"/>
          <w:lang w:val="en-GB"/>
        </w:rPr>
      </w:pPr>
      <w:r w:rsidRPr="00F43C5A">
        <w:rPr>
          <w:sz w:val="24"/>
          <w:szCs w:val="24"/>
          <w:lang w:val="en-GB"/>
        </w:rPr>
        <w:t xml:space="preserve">Payment of compensation to the various categories of PAP </w:t>
      </w:r>
    </w:p>
    <w:p w14:paraId="5E2C9476" w14:textId="21816909" w:rsidR="005321DC" w:rsidRPr="00F43C5A" w:rsidRDefault="005321DC" w:rsidP="00364DF0">
      <w:pPr>
        <w:pStyle w:val="Body"/>
        <w:numPr>
          <w:ilvl w:val="0"/>
          <w:numId w:val="28"/>
        </w:numPr>
        <w:rPr>
          <w:sz w:val="24"/>
          <w:szCs w:val="24"/>
          <w:lang w:val="en-GB"/>
        </w:rPr>
      </w:pPr>
      <w:r w:rsidRPr="00F43C5A">
        <w:rPr>
          <w:sz w:val="24"/>
          <w:szCs w:val="24"/>
          <w:lang w:val="en-GB"/>
        </w:rPr>
        <w:t>Delivery of other forms of resettlement assistance</w:t>
      </w:r>
    </w:p>
    <w:p w14:paraId="6F486235" w14:textId="7CA72F6B" w:rsidR="005321DC" w:rsidRPr="00F43C5A" w:rsidRDefault="005321DC" w:rsidP="00364DF0">
      <w:pPr>
        <w:pStyle w:val="Body"/>
        <w:numPr>
          <w:ilvl w:val="0"/>
          <w:numId w:val="28"/>
        </w:numPr>
        <w:rPr>
          <w:sz w:val="24"/>
          <w:szCs w:val="24"/>
          <w:lang w:val="en-GB"/>
        </w:rPr>
      </w:pPr>
      <w:r w:rsidRPr="00F43C5A">
        <w:rPr>
          <w:sz w:val="24"/>
          <w:szCs w:val="24"/>
          <w:lang w:val="en-GB"/>
        </w:rPr>
        <w:t>Delivery of income restoration and social support entitlements</w:t>
      </w:r>
    </w:p>
    <w:p w14:paraId="46EC884F" w14:textId="34D32212" w:rsidR="005321DC" w:rsidRPr="00F43C5A" w:rsidRDefault="005321DC" w:rsidP="00364DF0">
      <w:pPr>
        <w:pStyle w:val="Body"/>
        <w:numPr>
          <w:ilvl w:val="0"/>
          <w:numId w:val="28"/>
        </w:numPr>
        <w:rPr>
          <w:sz w:val="24"/>
          <w:szCs w:val="24"/>
          <w:lang w:val="en-GB"/>
        </w:rPr>
      </w:pPr>
      <w:r w:rsidRPr="00F43C5A">
        <w:rPr>
          <w:sz w:val="24"/>
          <w:szCs w:val="24"/>
          <w:lang w:val="en-GB"/>
        </w:rPr>
        <w:t>Public information dissemination and consultation procedure</w:t>
      </w:r>
      <w:r w:rsidR="00105DA4">
        <w:rPr>
          <w:sz w:val="24"/>
          <w:szCs w:val="24"/>
          <w:lang w:val="en-GB"/>
        </w:rPr>
        <w:t>s</w:t>
      </w:r>
      <w:r w:rsidRPr="00F43C5A">
        <w:rPr>
          <w:sz w:val="24"/>
          <w:szCs w:val="24"/>
          <w:lang w:val="en-GB"/>
        </w:rPr>
        <w:t xml:space="preserve"> </w:t>
      </w:r>
    </w:p>
    <w:p w14:paraId="7B361EAE" w14:textId="22CECC4E" w:rsidR="005321DC" w:rsidRPr="00F43C5A" w:rsidRDefault="005321DC" w:rsidP="00364DF0">
      <w:pPr>
        <w:pStyle w:val="Body"/>
        <w:numPr>
          <w:ilvl w:val="0"/>
          <w:numId w:val="28"/>
        </w:numPr>
        <w:rPr>
          <w:sz w:val="24"/>
          <w:szCs w:val="24"/>
          <w:lang w:val="en-GB"/>
        </w:rPr>
      </w:pPr>
      <w:r w:rsidRPr="00F43C5A">
        <w:rPr>
          <w:sz w:val="24"/>
          <w:szCs w:val="24"/>
          <w:lang w:val="en-GB"/>
        </w:rPr>
        <w:t xml:space="preserve">Attention given to the priorities of PAPs regarding the options offered </w:t>
      </w:r>
    </w:p>
    <w:p w14:paraId="1FCA52FC" w14:textId="1A697D02" w:rsidR="00DB592D" w:rsidRDefault="005321DC" w:rsidP="00DB592D">
      <w:pPr>
        <w:pStyle w:val="Body"/>
        <w:numPr>
          <w:ilvl w:val="0"/>
          <w:numId w:val="28"/>
        </w:numPr>
        <w:rPr>
          <w:sz w:val="24"/>
          <w:szCs w:val="24"/>
          <w:lang w:val="en-GB"/>
        </w:rPr>
      </w:pPr>
      <w:r w:rsidRPr="00F43C5A">
        <w:rPr>
          <w:sz w:val="24"/>
          <w:szCs w:val="24"/>
          <w:lang w:val="en-GB"/>
        </w:rPr>
        <w:t>Coordination and completion of resettlement activities</w:t>
      </w:r>
    </w:p>
    <w:p w14:paraId="53AEAC6E" w14:textId="2FDE4332" w:rsidR="00DB592D" w:rsidRDefault="005321DC" w:rsidP="00DB592D">
      <w:pPr>
        <w:pStyle w:val="Body"/>
        <w:numPr>
          <w:ilvl w:val="0"/>
          <w:numId w:val="28"/>
        </w:numPr>
        <w:rPr>
          <w:sz w:val="24"/>
          <w:szCs w:val="24"/>
          <w:lang w:val="en-GB"/>
        </w:rPr>
      </w:pPr>
      <w:r w:rsidRPr="00DB592D">
        <w:rPr>
          <w:sz w:val="24"/>
          <w:szCs w:val="24"/>
          <w:lang w:val="en-GB"/>
        </w:rPr>
        <w:t>Adherence to grievance procedures.</w:t>
      </w:r>
      <w:bookmarkStart w:id="137" w:name="_Toc33104204"/>
    </w:p>
    <w:p w14:paraId="419736EC" w14:textId="06144BDA" w:rsidR="005321DC" w:rsidRDefault="005321DC" w:rsidP="00223A06">
      <w:pPr>
        <w:pStyle w:val="Heading2"/>
        <w:numPr>
          <w:ilvl w:val="1"/>
          <w:numId w:val="55"/>
        </w:numPr>
        <w:rPr>
          <w:lang w:val="en-GB"/>
        </w:rPr>
      </w:pPr>
      <w:bookmarkStart w:id="138" w:name="_Toc92385998"/>
      <w:r w:rsidRPr="00E44B24">
        <w:rPr>
          <w:lang w:val="en-GB"/>
        </w:rPr>
        <w:t>External Monitoring and Evaluation</w:t>
      </w:r>
      <w:bookmarkEnd w:id="137"/>
      <w:bookmarkEnd w:id="138"/>
    </w:p>
    <w:p w14:paraId="6122D99E" w14:textId="3C697E08" w:rsidR="005321DC" w:rsidRPr="00F43C5A" w:rsidRDefault="005321DC" w:rsidP="005321DC">
      <w:pPr>
        <w:pStyle w:val="Body"/>
        <w:rPr>
          <w:sz w:val="24"/>
          <w:szCs w:val="24"/>
          <w:lang w:val="en-GB"/>
        </w:rPr>
      </w:pPr>
      <w:r w:rsidRPr="00F43C5A">
        <w:rPr>
          <w:sz w:val="24"/>
          <w:szCs w:val="24"/>
          <w:lang w:val="en-GB"/>
        </w:rPr>
        <w:t xml:space="preserve">External monitoring required by </w:t>
      </w:r>
      <w:r w:rsidR="004F4BC7" w:rsidRPr="00F43C5A">
        <w:rPr>
          <w:sz w:val="24"/>
          <w:szCs w:val="24"/>
          <w:lang w:val="en-GB"/>
        </w:rPr>
        <w:t xml:space="preserve">the World Bank </w:t>
      </w:r>
      <w:r w:rsidRPr="00F43C5A">
        <w:rPr>
          <w:sz w:val="24"/>
          <w:szCs w:val="24"/>
          <w:lang w:val="en-GB"/>
        </w:rPr>
        <w:t xml:space="preserve">as part of </w:t>
      </w:r>
      <w:r w:rsidR="004F4BC7" w:rsidRPr="00F43C5A">
        <w:rPr>
          <w:sz w:val="24"/>
          <w:szCs w:val="24"/>
          <w:lang w:val="en-GB"/>
        </w:rPr>
        <w:t xml:space="preserve">project </w:t>
      </w:r>
      <w:r w:rsidRPr="00F43C5A">
        <w:rPr>
          <w:sz w:val="24"/>
          <w:szCs w:val="24"/>
          <w:lang w:val="en-GB"/>
        </w:rPr>
        <w:t xml:space="preserve">implementation will be used to assess whether principles and policies included in the </w:t>
      </w:r>
      <w:r w:rsidR="00DE1C28" w:rsidRPr="00F43C5A">
        <w:rPr>
          <w:sz w:val="24"/>
          <w:szCs w:val="24"/>
          <w:lang w:val="en-GB"/>
        </w:rPr>
        <w:t>R</w:t>
      </w:r>
      <w:r w:rsidR="002D61BA">
        <w:rPr>
          <w:sz w:val="24"/>
          <w:szCs w:val="24"/>
          <w:lang w:val="en-GB"/>
        </w:rPr>
        <w:t>P</w:t>
      </w:r>
      <w:r w:rsidR="00DE1C28" w:rsidRPr="00F43C5A">
        <w:rPr>
          <w:sz w:val="24"/>
          <w:szCs w:val="24"/>
          <w:lang w:val="en-GB"/>
        </w:rPr>
        <w:t>F</w:t>
      </w:r>
      <w:r w:rsidRPr="00F43C5A">
        <w:rPr>
          <w:sz w:val="24"/>
          <w:szCs w:val="24"/>
          <w:lang w:val="en-GB"/>
        </w:rPr>
        <w:t xml:space="preserve"> and World Bank </w:t>
      </w:r>
      <w:r w:rsidR="004F4BC7" w:rsidRPr="00F43C5A">
        <w:rPr>
          <w:sz w:val="24"/>
          <w:szCs w:val="24"/>
          <w:lang w:val="en-GB"/>
        </w:rPr>
        <w:t xml:space="preserve">Environmental &amp; Social Standards </w:t>
      </w:r>
      <w:r w:rsidRPr="00F43C5A">
        <w:rPr>
          <w:sz w:val="24"/>
          <w:szCs w:val="24"/>
          <w:lang w:val="en-GB"/>
        </w:rPr>
        <w:t>have been adhered to and will provide feedback necessary for making strategic changes.</w:t>
      </w:r>
    </w:p>
    <w:p w14:paraId="11037318" w14:textId="77777777" w:rsidR="005321DC" w:rsidRPr="00F43C5A" w:rsidRDefault="005321DC" w:rsidP="005321DC">
      <w:pPr>
        <w:pStyle w:val="Body"/>
        <w:rPr>
          <w:sz w:val="24"/>
          <w:szCs w:val="24"/>
          <w:lang w:val="en-GB"/>
        </w:rPr>
      </w:pPr>
    </w:p>
    <w:p w14:paraId="4C631A63" w14:textId="127E2971" w:rsidR="005321DC" w:rsidRDefault="005321DC" w:rsidP="005321DC">
      <w:pPr>
        <w:pStyle w:val="Body"/>
        <w:rPr>
          <w:sz w:val="24"/>
          <w:szCs w:val="24"/>
          <w:lang w:val="en-GB"/>
        </w:rPr>
      </w:pPr>
      <w:r w:rsidRPr="00F43C5A">
        <w:rPr>
          <w:sz w:val="24"/>
          <w:szCs w:val="24"/>
          <w:lang w:val="en-GB"/>
        </w:rPr>
        <w:t xml:space="preserve">External monitoring will be conducted in the context of </w:t>
      </w:r>
      <w:r w:rsidR="004F4BC7" w:rsidRPr="00F43C5A">
        <w:rPr>
          <w:sz w:val="24"/>
          <w:szCs w:val="24"/>
          <w:lang w:val="en-GB"/>
        </w:rPr>
        <w:t xml:space="preserve">World Bank </w:t>
      </w:r>
      <w:r w:rsidRPr="00F43C5A">
        <w:rPr>
          <w:sz w:val="24"/>
          <w:szCs w:val="24"/>
          <w:lang w:val="en-GB"/>
        </w:rPr>
        <w:t xml:space="preserve">supervision, relying on project monitoring missions and formal project evaluations that consider land acquisition, resettlement, and compensation and assistance measures. </w:t>
      </w:r>
    </w:p>
    <w:p w14:paraId="0D088F79" w14:textId="77777777" w:rsidR="00053709" w:rsidRPr="00F43C5A" w:rsidRDefault="00053709" w:rsidP="005321DC">
      <w:pPr>
        <w:pStyle w:val="Body"/>
        <w:rPr>
          <w:sz w:val="24"/>
          <w:szCs w:val="24"/>
          <w:lang w:val="en-GB"/>
        </w:rPr>
      </w:pPr>
    </w:p>
    <w:p w14:paraId="21EFBF0B" w14:textId="27285ED6" w:rsidR="005321DC" w:rsidRPr="00F43C5A" w:rsidRDefault="005321DC" w:rsidP="005321DC">
      <w:pPr>
        <w:pStyle w:val="Body"/>
        <w:rPr>
          <w:sz w:val="24"/>
          <w:szCs w:val="24"/>
          <w:lang w:val="en-GB"/>
        </w:rPr>
      </w:pPr>
      <w:r w:rsidRPr="00F43C5A">
        <w:rPr>
          <w:sz w:val="24"/>
          <w:szCs w:val="24"/>
          <w:lang w:val="en-GB"/>
        </w:rPr>
        <w:t>An external consultant will be contracted prior to project conclusion to conduct an external evaluation of compensation and resettlement support activities. The evaluation report will be used to address any outstanding issues and recommend a post-project monitoring period to ensure PAP standards of living meet or exceed the baseline measured upon project inception.</w:t>
      </w:r>
    </w:p>
    <w:sectPr w:rsidR="005321DC" w:rsidRPr="00F43C5A" w:rsidSect="00822CDF">
      <w:footerReference w:type="default" r:id="rId24"/>
      <w:pgSz w:w="12240" w:h="16340"/>
      <w:pgMar w:top="1480" w:right="820" w:bottom="1220" w:left="1220" w:header="0" w:footer="10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A663C" w14:textId="77777777" w:rsidR="001B0866" w:rsidRDefault="001B0866" w:rsidP="00EC3DE8">
      <w:r>
        <w:separator/>
      </w:r>
    </w:p>
  </w:endnote>
  <w:endnote w:type="continuationSeparator" w:id="0">
    <w:p w14:paraId="708EB87A" w14:textId="77777777" w:rsidR="001B0866" w:rsidRDefault="001B0866" w:rsidP="00EC3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Light">
    <w:altName w:val="Calibri"/>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MS Mincho"/>
    <w:panose1 w:val="00000000000000000000"/>
    <w:charset w:val="00"/>
    <w:family w:val="auto"/>
    <w:notTrueType/>
    <w:pitch w:val="default"/>
    <w:sig w:usb0="00000003" w:usb1="00000000" w:usb2="00000000" w:usb3="00000000" w:csb0="00000001" w:csb1="00000000"/>
  </w:font>
  <w:font w:name="CIDFont+F2">
    <w:altName w:val="Yu Gothic"/>
    <w:panose1 w:val="00000000000000000000"/>
    <w:charset w:val="80"/>
    <w:family w:val="auto"/>
    <w:notTrueType/>
    <w:pitch w:val="default"/>
    <w:sig w:usb0="00000001" w:usb1="08070000" w:usb2="00000010" w:usb3="00000000" w:csb0="00020000" w:csb1="00000000"/>
  </w:font>
  <w:font w:name="CIDFont+F1">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24169721"/>
      <w:docPartObj>
        <w:docPartGallery w:val="Page Numbers (Bottom of Page)"/>
        <w:docPartUnique/>
      </w:docPartObj>
    </w:sdtPr>
    <w:sdtContent>
      <w:p w14:paraId="00040FE5" w14:textId="26D6C6A9" w:rsidR="00D852F2" w:rsidRDefault="00D852F2" w:rsidP="00EC3DE8">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706C9F" w14:textId="77777777" w:rsidR="00D852F2" w:rsidRDefault="00D852F2" w:rsidP="00EC3D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2028A" w14:textId="0B586B08" w:rsidR="00D852F2" w:rsidRPr="00EC3DE8" w:rsidRDefault="00D852F2" w:rsidP="00EC3DE8">
    <w:pPr>
      <w:pStyle w:val="Footer"/>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1F711" w14:textId="77777777" w:rsidR="00D852F2" w:rsidRDefault="00D852F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3248950"/>
      <w:docPartObj>
        <w:docPartGallery w:val="Page Numbers (Bottom of Page)"/>
        <w:docPartUnique/>
      </w:docPartObj>
    </w:sdtPr>
    <w:sdtEndPr>
      <w:rPr>
        <w:noProof/>
        <w:sz w:val="20"/>
        <w:szCs w:val="20"/>
      </w:rPr>
    </w:sdtEndPr>
    <w:sdtContent>
      <w:p w14:paraId="68EC1F48" w14:textId="134F4749" w:rsidR="00D852F2" w:rsidRPr="00EC3DE8" w:rsidRDefault="00D852F2" w:rsidP="00822CDF">
        <w:pPr>
          <w:pStyle w:val="Footer"/>
          <w:spacing w:before="240"/>
          <w:jc w:val="right"/>
          <w:rPr>
            <w:sz w:val="20"/>
            <w:szCs w:val="20"/>
          </w:rPr>
        </w:pPr>
        <w:r w:rsidRPr="00EC3DE8">
          <w:rPr>
            <w:sz w:val="20"/>
            <w:szCs w:val="20"/>
          </w:rPr>
          <w:fldChar w:fldCharType="begin"/>
        </w:r>
        <w:r w:rsidRPr="00EC3DE8">
          <w:rPr>
            <w:sz w:val="20"/>
            <w:szCs w:val="20"/>
          </w:rPr>
          <w:instrText xml:space="preserve"> PAGE   \* MERGEFORMAT </w:instrText>
        </w:r>
        <w:r w:rsidRPr="00EC3DE8">
          <w:rPr>
            <w:sz w:val="20"/>
            <w:szCs w:val="20"/>
          </w:rPr>
          <w:fldChar w:fldCharType="separate"/>
        </w:r>
        <w:r w:rsidR="00251FB4">
          <w:rPr>
            <w:noProof/>
            <w:sz w:val="20"/>
            <w:szCs w:val="20"/>
          </w:rPr>
          <w:t>57</w:t>
        </w:r>
        <w:r w:rsidRPr="00EC3DE8">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13942" w14:textId="77777777" w:rsidR="001B0866" w:rsidRDefault="001B0866" w:rsidP="00EC3DE8">
      <w:r>
        <w:separator/>
      </w:r>
    </w:p>
  </w:footnote>
  <w:footnote w:type="continuationSeparator" w:id="0">
    <w:p w14:paraId="03E637AC" w14:textId="77777777" w:rsidR="001B0866" w:rsidRDefault="001B0866" w:rsidP="00EC3DE8">
      <w:r>
        <w:continuationSeparator/>
      </w:r>
    </w:p>
  </w:footnote>
  <w:footnote w:id="1">
    <w:p w14:paraId="1C923B50" w14:textId="77777777" w:rsidR="00D852F2" w:rsidRPr="009A3416" w:rsidRDefault="00D852F2" w:rsidP="00172DE2">
      <w:pPr>
        <w:pStyle w:val="FootnoteText"/>
        <w:rPr>
          <w:rFonts w:asciiTheme="majorHAnsi" w:hAnsiTheme="majorHAnsi" w:cstheme="majorHAnsi"/>
          <w:lang w:val="en-US"/>
        </w:rPr>
      </w:pPr>
      <w:r w:rsidRPr="009A3416">
        <w:rPr>
          <w:rStyle w:val="FootnoteReference"/>
          <w:rFonts w:asciiTheme="majorHAnsi" w:hAnsiTheme="majorHAnsi" w:cstheme="majorHAnsi"/>
        </w:rPr>
        <w:footnoteRef/>
      </w:r>
      <w:r w:rsidRPr="009A3416">
        <w:rPr>
          <w:rFonts w:asciiTheme="majorHAnsi" w:hAnsiTheme="majorHAnsi" w:cstheme="majorHAnsi"/>
        </w:rPr>
        <w:t xml:space="preserve"> </w:t>
      </w:r>
      <w:r w:rsidRPr="009A3416">
        <w:rPr>
          <w:rFonts w:asciiTheme="majorHAnsi" w:hAnsiTheme="majorHAnsi" w:cstheme="majorHAnsi"/>
          <w:lang w:val="en-US"/>
        </w:rPr>
        <w:t>See World Bank. 2018. Guidance Note for Borrowers.</w:t>
      </w:r>
      <w:r w:rsidRPr="009A3416">
        <w:rPr>
          <w:rFonts w:asciiTheme="majorHAnsi" w:hAnsiTheme="majorHAnsi" w:cstheme="majorHAnsi"/>
        </w:rPr>
        <w:t xml:space="preserve"> ESS5: Land Acquisition, Restrictions on Land Use and Involuntary Resettlement.</w:t>
      </w:r>
      <w:r w:rsidRPr="009A3416">
        <w:rPr>
          <w:rFonts w:asciiTheme="majorHAnsi" w:hAnsiTheme="majorHAnsi" w:cstheme="majorHAnsi"/>
          <w:lang w:val="en-US"/>
        </w:rPr>
        <w:t xml:space="preserve"> </w:t>
      </w:r>
      <w:hyperlink r:id="rId1" w:history="1">
        <w:r w:rsidRPr="009A3416">
          <w:rPr>
            <w:rStyle w:val="Hyperlink"/>
            <w:rFonts w:asciiTheme="majorHAnsi" w:hAnsiTheme="majorHAnsi" w:cstheme="majorHAnsi"/>
            <w:lang w:val="en-US"/>
            <w14:ligatures w14:val="none"/>
          </w:rPr>
          <w:t>http://documents1.worldbank.org/curated/en/294331530217033360/ESF-Guidance-Note-5-Land-Acquisition-Restrictions-on-Land-Use-and-Involuntary-Resettlement-English.pdf</w:t>
        </w:r>
      </w:hyperlink>
      <w:r w:rsidRPr="009A3416">
        <w:rPr>
          <w:rFonts w:asciiTheme="majorHAnsi" w:hAnsiTheme="majorHAnsi" w:cstheme="majorHAnsi"/>
          <w:lang w:val="en-US"/>
        </w:rPr>
        <w:t xml:space="preserve"> </w:t>
      </w:r>
    </w:p>
  </w:footnote>
  <w:footnote w:id="2">
    <w:p w14:paraId="2A99FB29" w14:textId="77777777" w:rsidR="00D852F2" w:rsidRPr="009A3416" w:rsidRDefault="00D852F2" w:rsidP="00B718E4">
      <w:pPr>
        <w:pStyle w:val="FootnoteText"/>
        <w:rPr>
          <w:rFonts w:asciiTheme="majorHAnsi" w:hAnsiTheme="majorHAnsi" w:cstheme="majorHAnsi"/>
          <w:lang w:val="en-US"/>
        </w:rPr>
      </w:pPr>
      <w:r w:rsidRPr="009A3416">
        <w:rPr>
          <w:rStyle w:val="FootnoteReference"/>
          <w:rFonts w:asciiTheme="majorHAnsi" w:hAnsiTheme="majorHAnsi" w:cstheme="majorHAnsi"/>
        </w:rPr>
        <w:footnoteRef/>
      </w:r>
      <w:r w:rsidRPr="009A3416">
        <w:rPr>
          <w:rFonts w:asciiTheme="majorHAnsi" w:hAnsiTheme="majorHAnsi" w:cstheme="majorHAnsi"/>
        </w:rPr>
        <w:t xml:space="preserve"> </w:t>
      </w:r>
      <w:r w:rsidRPr="009A3416">
        <w:rPr>
          <w:rFonts w:asciiTheme="majorHAnsi" w:hAnsiTheme="majorHAnsi" w:cstheme="majorHAnsi"/>
          <w:lang w:val="en-US"/>
        </w:rPr>
        <w:t>See ESS5 paragraph 30.</w:t>
      </w:r>
    </w:p>
  </w:footnote>
  <w:footnote w:id="3">
    <w:p w14:paraId="3F5D3EEA" w14:textId="77777777" w:rsidR="003A5598" w:rsidRPr="009A3416" w:rsidRDefault="003A5598" w:rsidP="003A5598">
      <w:pPr>
        <w:pStyle w:val="FootnoteText"/>
        <w:rPr>
          <w:rFonts w:asciiTheme="majorHAnsi" w:hAnsiTheme="majorHAnsi" w:cstheme="majorHAnsi"/>
        </w:rPr>
      </w:pPr>
      <w:r w:rsidRPr="009A3416">
        <w:rPr>
          <w:rStyle w:val="FootnoteReference"/>
          <w:rFonts w:asciiTheme="majorHAnsi" w:hAnsiTheme="majorHAnsi" w:cstheme="majorHAnsi"/>
        </w:rPr>
        <w:footnoteRef/>
      </w:r>
      <w:r w:rsidRPr="009A3416">
        <w:rPr>
          <w:rFonts w:asciiTheme="majorHAnsi" w:hAnsiTheme="majorHAnsi" w:cstheme="majorHAnsi"/>
        </w:rPr>
        <w:t xml:space="preserve"> The term “Program” in this document refers to a Series of Projects (SOP). The SOP approach provides flexibility for considerable economies of scale and facilitates positive spillovers that accommodate for financial constraints.</w:t>
      </w:r>
    </w:p>
  </w:footnote>
  <w:footnote w:id="4">
    <w:p w14:paraId="538F50B3" w14:textId="51B9F20B" w:rsidR="009A3416" w:rsidRPr="009A3416" w:rsidRDefault="009A3416" w:rsidP="009A3416">
      <w:pPr>
        <w:spacing w:line="240" w:lineRule="auto"/>
        <w:rPr>
          <w:rFonts w:asciiTheme="majorHAnsi" w:eastAsia="Times New Roman" w:hAnsiTheme="majorHAnsi" w:cstheme="majorHAnsi"/>
          <w:sz w:val="20"/>
          <w:szCs w:val="20"/>
          <w:lang w:val="en-US"/>
        </w:rPr>
      </w:pPr>
      <w:r w:rsidRPr="009A3416">
        <w:rPr>
          <w:rStyle w:val="FootnoteReference"/>
          <w:rFonts w:asciiTheme="majorHAnsi" w:hAnsiTheme="majorHAnsi" w:cstheme="majorHAnsi"/>
          <w:sz w:val="20"/>
          <w:szCs w:val="20"/>
        </w:rPr>
        <w:footnoteRef/>
      </w:r>
      <w:r w:rsidRPr="009A3416">
        <w:rPr>
          <w:rFonts w:asciiTheme="majorHAnsi" w:eastAsia="Times New Roman" w:hAnsiTheme="majorHAnsi" w:cstheme="majorHAnsi"/>
          <w:sz w:val="20"/>
          <w:szCs w:val="20"/>
          <w:lang w:val="en-US"/>
        </w:rPr>
        <w:t xml:space="preserve">ESS5 </w:t>
      </w:r>
      <w:r>
        <w:rPr>
          <w:rFonts w:asciiTheme="majorHAnsi" w:eastAsia="Times New Roman" w:hAnsiTheme="majorHAnsi" w:cstheme="majorHAnsi"/>
          <w:sz w:val="20"/>
          <w:szCs w:val="20"/>
          <w:lang w:val="en-US"/>
        </w:rPr>
        <w:t xml:space="preserve">Guidance Note </w:t>
      </w:r>
      <w:r w:rsidRPr="009A3416">
        <w:rPr>
          <w:rFonts w:asciiTheme="majorHAnsi" w:eastAsia="Times New Roman" w:hAnsiTheme="majorHAnsi" w:cstheme="majorHAnsi"/>
          <w:sz w:val="20"/>
          <w:szCs w:val="20"/>
          <w:lang w:val="en-US"/>
        </w:rPr>
        <w:t xml:space="preserve">Paragraph </w:t>
      </w:r>
      <w:r w:rsidRPr="009A3416">
        <w:rPr>
          <w:rFonts w:asciiTheme="majorHAnsi" w:hAnsiTheme="majorHAnsi" w:cstheme="majorHAnsi"/>
          <w:i/>
          <w:iCs/>
          <w:sz w:val="20"/>
          <w:szCs w:val="20"/>
          <w:lang w:val="en-US"/>
        </w:rPr>
        <w:t>16.</w:t>
      </w:r>
      <w:r w:rsidRPr="009A3416">
        <w:rPr>
          <w:rFonts w:asciiTheme="majorHAnsi" w:hAnsiTheme="majorHAnsi" w:cstheme="majorHAnsi"/>
          <w:sz w:val="20"/>
          <w:szCs w:val="20"/>
          <w:lang w:val="en-US"/>
        </w:rPr>
        <w:t> </w:t>
      </w:r>
      <w:r w:rsidRPr="009A3416">
        <w:rPr>
          <w:rFonts w:asciiTheme="majorHAnsi" w:hAnsiTheme="majorHAnsi" w:cstheme="majorHAnsi"/>
          <w:i/>
          <w:iCs/>
          <w:sz w:val="20"/>
          <w:szCs w:val="20"/>
          <w:lang w:val="en-US"/>
        </w:rPr>
        <w:t>In certain cases there may be significant difficulties related to the payment of compensation to particular affected persons, for example, where repeated efforts to contact absentee owners have failed, where project-affected persons have rejected compensation that has been offered to them in</w:t>
      </w:r>
      <w:r w:rsidRPr="009A3416">
        <w:rPr>
          <w:rFonts w:asciiTheme="majorHAnsi" w:eastAsia="Times New Roman" w:hAnsiTheme="majorHAnsi" w:cstheme="majorHAnsi"/>
          <w:sz w:val="20"/>
          <w:szCs w:val="20"/>
          <w:lang w:val="en-US"/>
        </w:rPr>
        <w:t xml:space="preserve"> </w:t>
      </w:r>
      <w:r w:rsidRPr="009A3416">
        <w:rPr>
          <w:rFonts w:asciiTheme="majorHAnsi" w:hAnsiTheme="majorHAnsi" w:cstheme="majorHAnsi"/>
          <w:i/>
          <w:iCs/>
          <w:sz w:val="20"/>
          <w:szCs w:val="20"/>
          <w:lang w:val="en-US"/>
        </w:rPr>
        <w:t>accordance with the approved plan, or where competing claims to the ownership of lands or assets are subject to lengthy legal proceedings. On an exceptional basis, with prior agreement of the Bank, and where the Borrower demonstrates that all reasonable efforts to resolve such matters have been taken, the Borrower may deposit compensation funds as required by the plan (plus a reasonable additional amount for contingencies) into an interest-bearing escrow or other deposit account and proceed with the relevant project activities. Compensation placed in escrow will be made available to eligible persons in a timely manner as issues are resolved.</w:t>
      </w:r>
      <w:r w:rsidRPr="009A3416">
        <w:rPr>
          <w:rFonts w:asciiTheme="majorHAnsi" w:eastAsia="Times New Roman" w:hAnsiTheme="majorHAnsi" w:cstheme="majorHAnsi"/>
          <w:sz w:val="20"/>
          <w:szCs w:val="20"/>
          <w:lang w:val="en-US"/>
        </w:rPr>
        <w:t xml:space="preserve"> At the same time, ESS5 </w:t>
      </w:r>
      <w:r w:rsidRPr="009A3416">
        <w:rPr>
          <w:rFonts w:asciiTheme="majorHAnsi" w:hAnsiTheme="majorHAnsi" w:cstheme="majorHAnsi"/>
          <w:i/>
          <w:iCs/>
          <w:sz w:val="20"/>
          <w:szCs w:val="20"/>
          <w:lang w:val="en-US"/>
        </w:rPr>
        <w:t>encourages the Borrow to seek negotiated settlements with affected persons in a manner meeting the requirements of this ESS in order to help avoid administrative or judicial delays associated with formal expropriation, and to the extent possible to reduce the impacts on affected persons associated with formal expropriation.</w:t>
      </w:r>
    </w:p>
  </w:footnote>
  <w:footnote w:id="5">
    <w:p w14:paraId="262F5315" w14:textId="37FFB9F3" w:rsidR="00D852F2" w:rsidRPr="009A3416" w:rsidRDefault="00D852F2" w:rsidP="00EC3DE8">
      <w:pPr>
        <w:pStyle w:val="FootnoteText"/>
        <w:rPr>
          <w:rFonts w:asciiTheme="majorHAnsi" w:hAnsiTheme="majorHAnsi" w:cstheme="majorHAnsi"/>
          <w:lang w:val="en-US"/>
        </w:rPr>
      </w:pPr>
      <w:r w:rsidRPr="009A3416">
        <w:rPr>
          <w:rStyle w:val="FootnoteReference"/>
          <w:rFonts w:asciiTheme="majorHAnsi" w:hAnsiTheme="majorHAnsi" w:cstheme="majorHAnsi"/>
        </w:rPr>
        <w:footnoteRef/>
      </w:r>
      <w:r w:rsidRPr="009A3416">
        <w:rPr>
          <w:rFonts w:asciiTheme="majorHAnsi" w:hAnsiTheme="majorHAnsi" w:cstheme="majorHAnsi"/>
        </w:rPr>
        <w:t xml:space="preserve"> </w:t>
      </w:r>
      <w:r w:rsidRPr="009A3416">
        <w:rPr>
          <w:rFonts w:asciiTheme="majorHAnsi" w:hAnsiTheme="majorHAnsi" w:cstheme="majorHAnsi"/>
          <w:lang w:val="en-US"/>
        </w:rPr>
        <w:t xml:space="preserve">The RICS Red Book contains mandatory rules and best practice guidance for undertaking asset valuations. See </w:t>
      </w:r>
      <w:hyperlink r:id="rId2" w:history="1">
        <w:r w:rsidRPr="009A3416">
          <w:rPr>
            <w:rStyle w:val="Hyperlink"/>
            <w:rFonts w:asciiTheme="majorHAnsi" w:hAnsiTheme="majorHAnsi" w:cstheme="majorHAnsi"/>
            <w:lang w:val="en-US"/>
            <w14:ligatures w14:val="none"/>
          </w:rPr>
          <w:t>https://www.rics.org/north-america/upholding-professional-standards/sector-standards/valuation/red-book/</w:t>
        </w:r>
      </w:hyperlink>
    </w:p>
  </w:footnote>
  <w:footnote w:id="6">
    <w:p w14:paraId="09CA12F4" w14:textId="77777777" w:rsidR="00B245DF" w:rsidRPr="009A3416" w:rsidRDefault="00B245DF" w:rsidP="00B245DF">
      <w:pPr>
        <w:spacing w:line="240" w:lineRule="auto"/>
        <w:rPr>
          <w:rFonts w:asciiTheme="majorHAnsi" w:eastAsia="Times New Roman" w:hAnsiTheme="majorHAnsi" w:cstheme="majorHAnsi"/>
          <w:sz w:val="20"/>
          <w:szCs w:val="20"/>
          <w:lang w:val="en-US"/>
        </w:rPr>
      </w:pPr>
      <w:r w:rsidRPr="009A3416">
        <w:rPr>
          <w:rStyle w:val="FootnoteReference"/>
          <w:rFonts w:asciiTheme="majorHAnsi" w:hAnsiTheme="majorHAnsi" w:cstheme="majorHAnsi"/>
          <w:sz w:val="20"/>
          <w:szCs w:val="20"/>
        </w:rPr>
        <w:footnoteRef/>
      </w:r>
      <w:r w:rsidRPr="009A3416">
        <w:rPr>
          <w:rFonts w:asciiTheme="majorHAnsi" w:eastAsia="Times New Roman" w:hAnsiTheme="majorHAnsi" w:cstheme="majorHAnsi"/>
          <w:sz w:val="20"/>
          <w:szCs w:val="20"/>
          <w:lang w:val="en-US"/>
        </w:rPr>
        <w:t xml:space="preserve">ESS5 </w:t>
      </w:r>
      <w:r>
        <w:rPr>
          <w:rFonts w:asciiTheme="majorHAnsi" w:eastAsia="Times New Roman" w:hAnsiTheme="majorHAnsi" w:cstheme="majorHAnsi"/>
          <w:sz w:val="20"/>
          <w:szCs w:val="20"/>
          <w:lang w:val="en-US"/>
        </w:rPr>
        <w:t xml:space="preserve">Guidance Note </w:t>
      </w:r>
      <w:r w:rsidRPr="009A3416">
        <w:rPr>
          <w:rFonts w:asciiTheme="majorHAnsi" w:eastAsia="Times New Roman" w:hAnsiTheme="majorHAnsi" w:cstheme="majorHAnsi"/>
          <w:sz w:val="20"/>
          <w:szCs w:val="20"/>
          <w:lang w:val="en-US"/>
        </w:rPr>
        <w:t xml:space="preserve">Paragraph </w:t>
      </w:r>
      <w:r w:rsidRPr="009A3416">
        <w:rPr>
          <w:rFonts w:asciiTheme="majorHAnsi" w:hAnsiTheme="majorHAnsi" w:cstheme="majorHAnsi"/>
          <w:i/>
          <w:iCs/>
          <w:sz w:val="20"/>
          <w:szCs w:val="20"/>
          <w:lang w:val="en-US"/>
        </w:rPr>
        <w:t>16.</w:t>
      </w:r>
      <w:r w:rsidRPr="009A3416">
        <w:rPr>
          <w:rFonts w:asciiTheme="majorHAnsi" w:hAnsiTheme="majorHAnsi" w:cstheme="majorHAnsi"/>
          <w:sz w:val="20"/>
          <w:szCs w:val="20"/>
          <w:lang w:val="en-US"/>
        </w:rPr>
        <w:t> </w:t>
      </w:r>
      <w:r w:rsidRPr="009A3416">
        <w:rPr>
          <w:rFonts w:asciiTheme="majorHAnsi" w:hAnsiTheme="majorHAnsi" w:cstheme="majorHAnsi"/>
          <w:i/>
          <w:iCs/>
          <w:sz w:val="20"/>
          <w:szCs w:val="20"/>
          <w:lang w:val="en-US"/>
        </w:rPr>
        <w:t>In certain cases there may be significant difficulties related to the payment of compensation to particular affected persons, for example, where repeated efforts to contact absentee owners have failed, where project-affected persons have rejected compensation that has been offered to them in</w:t>
      </w:r>
      <w:r w:rsidRPr="009A3416">
        <w:rPr>
          <w:rFonts w:asciiTheme="majorHAnsi" w:eastAsia="Times New Roman" w:hAnsiTheme="majorHAnsi" w:cstheme="majorHAnsi"/>
          <w:sz w:val="20"/>
          <w:szCs w:val="20"/>
          <w:lang w:val="en-US"/>
        </w:rPr>
        <w:t xml:space="preserve"> </w:t>
      </w:r>
      <w:r w:rsidRPr="009A3416">
        <w:rPr>
          <w:rFonts w:asciiTheme="majorHAnsi" w:hAnsiTheme="majorHAnsi" w:cstheme="majorHAnsi"/>
          <w:i/>
          <w:iCs/>
          <w:sz w:val="20"/>
          <w:szCs w:val="20"/>
          <w:lang w:val="en-US"/>
        </w:rPr>
        <w:t>accordance with the approved plan, or where competing claims to the ownership of lands or assets are subject to lengthy legal proceedings. On an exceptional basis, with prior agreement of the Bank, and where the Borrower demonstrates that all reasonable efforts to resolve such matters have been taken, the Borrower may deposit compensation funds as required by the plan (plus a reasonable additional amount for contingencies) into an interest-bearing escrow or other deposit account and proceed with the relevant project activities. Compensation placed in escrow will be made available to eligible persons in a timely manner as issues are resolved.</w:t>
      </w:r>
      <w:r w:rsidRPr="009A3416">
        <w:rPr>
          <w:rFonts w:asciiTheme="majorHAnsi" w:eastAsia="Times New Roman" w:hAnsiTheme="majorHAnsi" w:cstheme="majorHAnsi"/>
          <w:sz w:val="20"/>
          <w:szCs w:val="20"/>
          <w:lang w:val="en-US"/>
        </w:rPr>
        <w:t xml:space="preserve"> At the same time, ESS5 </w:t>
      </w:r>
      <w:r w:rsidRPr="009A3416">
        <w:rPr>
          <w:rFonts w:asciiTheme="majorHAnsi" w:hAnsiTheme="majorHAnsi" w:cstheme="majorHAnsi"/>
          <w:i/>
          <w:iCs/>
          <w:sz w:val="20"/>
          <w:szCs w:val="20"/>
          <w:lang w:val="en-US"/>
        </w:rPr>
        <w:t>encourages the Borrow to seek negotiated settlements with affected persons in a manner meeting the requirements of this ESS in order to help avoid administrative or judicial delays associated with formal expropriation, and to the extent possible to reduce the impacts on affected persons associated with formal expropriation.</w:t>
      </w:r>
    </w:p>
  </w:footnote>
  <w:footnote w:id="7">
    <w:p w14:paraId="4C209C2B" w14:textId="77777777" w:rsidR="00B245DF" w:rsidRPr="009A3416" w:rsidRDefault="00B245DF" w:rsidP="00B245DF">
      <w:pPr>
        <w:spacing w:line="240" w:lineRule="auto"/>
        <w:rPr>
          <w:rFonts w:asciiTheme="majorHAnsi" w:eastAsia="Times New Roman" w:hAnsiTheme="majorHAnsi" w:cstheme="majorHAnsi"/>
          <w:sz w:val="20"/>
          <w:szCs w:val="20"/>
          <w:lang w:val="en-US"/>
        </w:rPr>
      </w:pPr>
      <w:r w:rsidRPr="009A3416">
        <w:rPr>
          <w:rStyle w:val="FootnoteReference"/>
          <w:rFonts w:asciiTheme="majorHAnsi" w:hAnsiTheme="majorHAnsi" w:cstheme="majorHAnsi"/>
          <w:sz w:val="20"/>
          <w:szCs w:val="20"/>
        </w:rPr>
        <w:footnoteRef/>
      </w:r>
      <w:r w:rsidRPr="009A3416">
        <w:rPr>
          <w:rFonts w:asciiTheme="majorHAnsi" w:eastAsia="Times New Roman" w:hAnsiTheme="majorHAnsi" w:cstheme="majorHAnsi"/>
          <w:sz w:val="20"/>
          <w:szCs w:val="20"/>
          <w:lang w:val="en-US"/>
        </w:rPr>
        <w:t xml:space="preserve">ESS5 </w:t>
      </w:r>
      <w:r>
        <w:rPr>
          <w:rFonts w:asciiTheme="majorHAnsi" w:eastAsia="Times New Roman" w:hAnsiTheme="majorHAnsi" w:cstheme="majorHAnsi"/>
          <w:sz w:val="20"/>
          <w:szCs w:val="20"/>
          <w:lang w:val="en-US"/>
        </w:rPr>
        <w:t xml:space="preserve">Guidance Note </w:t>
      </w:r>
      <w:r w:rsidRPr="009A3416">
        <w:rPr>
          <w:rFonts w:asciiTheme="majorHAnsi" w:eastAsia="Times New Roman" w:hAnsiTheme="majorHAnsi" w:cstheme="majorHAnsi"/>
          <w:sz w:val="20"/>
          <w:szCs w:val="20"/>
          <w:lang w:val="en-US"/>
        </w:rPr>
        <w:t xml:space="preserve">Paragraph </w:t>
      </w:r>
      <w:r w:rsidRPr="009A3416">
        <w:rPr>
          <w:rFonts w:asciiTheme="majorHAnsi" w:hAnsiTheme="majorHAnsi" w:cstheme="majorHAnsi"/>
          <w:i/>
          <w:iCs/>
          <w:sz w:val="20"/>
          <w:szCs w:val="20"/>
          <w:lang w:val="en-US"/>
        </w:rPr>
        <w:t>16.</w:t>
      </w:r>
      <w:r w:rsidRPr="009A3416">
        <w:rPr>
          <w:rFonts w:asciiTheme="majorHAnsi" w:hAnsiTheme="majorHAnsi" w:cstheme="majorHAnsi"/>
          <w:sz w:val="20"/>
          <w:szCs w:val="20"/>
          <w:lang w:val="en-US"/>
        </w:rPr>
        <w:t> </w:t>
      </w:r>
      <w:r w:rsidRPr="009A3416">
        <w:rPr>
          <w:rFonts w:asciiTheme="majorHAnsi" w:hAnsiTheme="majorHAnsi" w:cstheme="majorHAnsi"/>
          <w:i/>
          <w:iCs/>
          <w:sz w:val="20"/>
          <w:szCs w:val="20"/>
          <w:lang w:val="en-US"/>
        </w:rPr>
        <w:t>In certain cases there may be significant difficulties related to the payment of compensation to particular affected persons, for example, where repeated efforts to contact absentee owners have failed, where project-affected persons have rejected compensation that has been offered to them in</w:t>
      </w:r>
      <w:r w:rsidRPr="009A3416">
        <w:rPr>
          <w:rFonts w:asciiTheme="majorHAnsi" w:eastAsia="Times New Roman" w:hAnsiTheme="majorHAnsi" w:cstheme="majorHAnsi"/>
          <w:sz w:val="20"/>
          <w:szCs w:val="20"/>
          <w:lang w:val="en-US"/>
        </w:rPr>
        <w:t xml:space="preserve"> </w:t>
      </w:r>
      <w:r w:rsidRPr="009A3416">
        <w:rPr>
          <w:rFonts w:asciiTheme="majorHAnsi" w:hAnsiTheme="majorHAnsi" w:cstheme="majorHAnsi"/>
          <w:i/>
          <w:iCs/>
          <w:sz w:val="20"/>
          <w:szCs w:val="20"/>
          <w:lang w:val="en-US"/>
        </w:rPr>
        <w:t>accordance with the approved plan, or where competing claims to the ownership of lands or assets are subject to lengthy legal proceedings. On an exceptional basis, with prior agreement of the Bank, and where the Borrower demonstrates that all reasonable efforts to resolve such matters have been taken, the Borrower may deposit compensation funds as required by the plan (plus a reasonable additional amount for contingencies) into an interest-bearing escrow or other deposit account and proceed with the relevant project activities. Compensation placed in escrow will be made available to eligible persons in a timely manner as issues are resolved.</w:t>
      </w:r>
      <w:r w:rsidRPr="009A3416">
        <w:rPr>
          <w:rFonts w:asciiTheme="majorHAnsi" w:eastAsia="Times New Roman" w:hAnsiTheme="majorHAnsi" w:cstheme="majorHAnsi"/>
          <w:sz w:val="20"/>
          <w:szCs w:val="20"/>
          <w:lang w:val="en-US"/>
        </w:rPr>
        <w:t xml:space="preserve"> At the same time, ESS5 </w:t>
      </w:r>
      <w:r w:rsidRPr="009A3416">
        <w:rPr>
          <w:rFonts w:asciiTheme="majorHAnsi" w:hAnsiTheme="majorHAnsi" w:cstheme="majorHAnsi"/>
          <w:i/>
          <w:iCs/>
          <w:sz w:val="20"/>
          <w:szCs w:val="20"/>
          <w:lang w:val="en-US"/>
        </w:rPr>
        <w:t>encourages the Borrow to seek negotiated settlements with affected persons in a manner meeting the requirements of this ESS in order to help avoid administrative or judicial delays associated with formal expropriation, and to the extent possible to reduce the impacts on affected persons associated with formal expropriation.</w:t>
      </w:r>
    </w:p>
  </w:footnote>
  <w:footnote w:id="8">
    <w:p w14:paraId="16E12CA1" w14:textId="060B27FE" w:rsidR="00D852F2" w:rsidRPr="009A3416" w:rsidRDefault="00D852F2" w:rsidP="00EC3DE8">
      <w:pPr>
        <w:pStyle w:val="FootnoteText"/>
        <w:rPr>
          <w:rFonts w:asciiTheme="majorHAnsi" w:hAnsiTheme="majorHAnsi" w:cstheme="majorHAnsi"/>
          <w:lang w:val="en-US"/>
        </w:rPr>
      </w:pPr>
      <w:r w:rsidRPr="009A3416">
        <w:rPr>
          <w:rStyle w:val="FootnoteReference"/>
          <w:rFonts w:asciiTheme="majorHAnsi" w:hAnsiTheme="majorHAnsi" w:cstheme="majorHAnsi"/>
        </w:rPr>
        <w:footnoteRef/>
      </w:r>
      <w:r w:rsidRPr="009A3416">
        <w:rPr>
          <w:rFonts w:asciiTheme="majorHAnsi" w:hAnsiTheme="majorHAnsi" w:cstheme="majorHAnsi"/>
        </w:rPr>
        <w:t xml:space="preserve"> </w:t>
      </w:r>
      <w:r w:rsidRPr="009A3416">
        <w:rPr>
          <w:rFonts w:asciiTheme="majorHAnsi" w:hAnsiTheme="majorHAnsi" w:cstheme="majorHAnsi"/>
          <w:lang w:val="en-US"/>
        </w:rPr>
        <w:t xml:space="preserve">See ESS5 paragraphs 23 and 27. </w:t>
      </w:r>
    </w:p>
  </w:footnote>
  <w:footnote w:id="9">
    <w:p w14:paraId="6AE07AEF" w14:textId="251213FE" w:rsidR="00D852F2" w:rsidRPr="009A3416" w:rsidRDefault="00D852F2" w:rsidP="0084793C">
      <w:pPr>
        <w:rPr>
          <w:rFonts w:asciiTheme="majorHAnsi" w:hAnsiTheme="majorHAnsi" w:cstheme="majorHAnsi"/>
          <w:sz w:val="20"/>
          <w:szCs w:val="20"/>
          <w:lang w:val="en-US"/>
        </w:rPr>
      </w:pPr>
      <w:r w:rsidRPr="009A3416">
        <w:rPr>
          <w:rStyle w:val="FootnoteReference"/>
          <w:rFonts w:asciiTheme="majorHAnsi" w:hAnsiTheme="majorHAnsi" w:cstheme="majorHAnsi"/>
          <w:sz w:val="20"/>
          <w:szCs w:val="20"/>
        </w:rPr>
        <w:footnoteRef/>
      </w:r>
      <w:r w:rsidRPr="009A3416">
        <w:rPr>
          <w:rFonts w:asciiTheme="majorHAnsi" w:hAnsiTheme="majorHAnsi" w:cstheme="majorHAnsi"/>
          <w:sz w:val="20"/>
          <w:szCs w:val="20"/>
        </w:rPr>
        <w:t xml:space="preserve"> </w:t>
      </w:r>
      <w:r w:rsidRPr="009A3416">
        <w:rPr>
          <w:rFonts w:asciiTheme="majorHAnsi" w:hAnsiTheme="majorHAnsi" w:cstheme="majorHAnsi"/>
          <w:sz w:val="20"/>
          <w:szCs w:val="20"/>
          <w:lang w:val="en-US"/>
        </w:rPr>
        <w:t xml:space="preserve">Survey activities will be designed in accordance with COVID-19 protocols laid out in </w:t>
      </w:r>
      <w:r w:rsidRPr="009A3416">
        <w:rPr>
          <w:rFonts w:asciiTheme="majorHAnsi" w:hAnsiTheme="majorHAnsi" w:cstheme="majorHAnsi"/>
          <w:sz w:val="20"/>
          <w:szCs w:val="20"/>
        </w:rPr>
        <w:t>World Bank ESF/Safeguards Interim Note on COVID-19 Considerations in Construction/Civil Works Projects</w:t>
      </w:r>
      <w:r w:rsidRPr="009A3416">
        <w:rPr>
          <w:rFonts w:asciiTheme="majorHAnsi" w:hAnsiTheme="majorHAnsi" w:cstheme="majorHAnsi"/>
          <w:sz w:val="20"/>
          <w:szCs w:val="20"/>
          <w:lang w:val="en-US"/>
        </w:rPr>
        <w:t xml:space="preserve"> </w:t>
      </w:r>
    </w:p>
  </w:footnote>
  <w:footnote w:id="10">
    <w:p w14:paraId="58C0A9DA" w14:textId="77777777" w:rsidR="00D852F2" w:rsidRPr="009A3416" w:rsidRDefault="00D852F2" w:rsidP="00077AD8">
      <w:pPr>
        <w:pStyle w:val="FootnoteText"/>
        <w:spacing w:line="240" w:lineRule="auto"/>
        <w:rPr>
          <w:rFonts w:asciiTheme="majorHAnsi" w:hAnsiTheme="majorHAnsi" w:cstheme="majorHAnsi"/>
        </w:rPr>
      </w:pPr>
      <w:r w:rsidRPr="009A3416">
        <w:rPr>
          <w:rStyle w:val="FootnoteReference"/>
          <w:rFonts w:asciiTheme="majorHAnsi" w:hAnsiTheme="majorHAnsi" w:cstheme="majorHAnsi"/>
        </w:rPr>
        <w:footnoteRef/>
      </w:r>
      <w:r w:rsidRPr="009A3416">
        <w:rPr>
          <w:rFonts w:asciiTheme="majorHAnsi" w:hAnsiTheme="majorHAnsi" w:cstheme="majorHAnsi"/>
        </w:rPr>
        <w:t xml:space="preserve"> Lesbian, gay, bisexual, transgender, or queer</w:t>
      </w:r>
    </w:p>
  </w:footnote>
  <w:footnote w:id="11">
    <w:p w14:paraId="278692F3" w14:textId="26ABE1E1" w:rsidR="00D852F2" w:rsidRPr="009A3416" w:rsidRDefault="00D852F2" w:rsidP="00053709">
      <w:pPr>
        <w:pStyle w:val="FootnoteText"/>
        <w:rPr>
          <w:rFonts w:asciiTheme="majorHAnsi" w:hAnsiTheme="majorHAnsi" w:cstheme="majorHAnsi"/>
        </w:rPr>
      </w:pPr>
      <w:r w:rsidRPr="009A3416">
        <w:rPr>
          <w:rStyle w:val="FootnoteReference"/>
          <w:rFonts w:asciiTheme="majorHAnsi" w:hAnsiTheme="majorHAnsi" w:cstheme="majorHAnsi"/>
        </w:rPr>
        <w:footnoteRef/>
      </w:r>
      <w:r w:rsidRPr="009A3416">
        <w:rPr>
          <w:rStyle w:val="FootnoteReference"/>
          <w:rFonts w:asciiTheme="majorHAnsi" w:hAnsiTheme="majorHAnsi" w:cstheme="majorHAnsi"/>
        </w:rPr>
        <w:t xml:space="preserve"> </w:t>
      </w:r>
      <w:r w:rsidRPr="009A3416">
        <w:rPr>
          <w:rFonts w:asciiTheme="majorHAnsi" w:hAnsiTheme="majorHAnsi" w:cstheme="majorHAnsi"/>
        </w:rPr>
        <w:t>These four broad steps and the steps identified in Table 14 are adapted from a screening tool included in World Bank Resettlement Policy Frameworks prepared for the Regional Disaster Vulnerability Reduction Project.</w:t>
      </w:r>
    </w:p>
  </w:footnote>
  <w:footnote w:id="12">
    <w:p w14:paraId="28562C40" w14:textId="23A98ED5" w:rsidR="00D852F2" w:rsidRPr="009A3416" w:rsidRDefault="00D852F2" w:rsidP="00B825F7">
      <w:pPr>
        <w:rPr>
          <w:rFonts w:asciiTheme="majorHAnsi" w:hAnsiTheme="majorHAnsi" w:cstheme="majorHAnsi"/>
          <w:sz w:val="20"/>
          <w:szCs w:val="20"/>
        </w:rPr>
      </w:pPr>
      <w:r w:rsidRPr="009A3416">
        <w:rPr>
          <w:rStyle w:val="FootnoteReference"/>
          <w:rFonts w:asciiTheme="majorHAnsi" w:hAnsiTheme="majorHAnsi" w:cstheme="majorHAnsi"/>
          <w:sz w:val="20"/>
          <w:szCs w:val="20"/>
        </w:rPr>
        <w:footnoteRef/>
      </w:r>
      <w:r w:rsidRPr="009A3416">
        <w:rPr>
          <w:rFonts w:asciiTheme="majorHAnsi" w:hAnsiTheme="majorHAnsi" w:cstheme="majorHAnsi"/>
          <w:sz w:val="20"/>
          <w:szCs w:val="20"/>
        </w:rPr>
        <w:t xml:space="preserve"> Adapted from 2012 World Bank OPAAL Evaluation Table 2: Breakdown of project expenditure on livelihood-related activities (in USD). Budget figures were derived from the OECS Protected Areas </w:t>
      </w:r>
      <w:r w:rsidR="003031AE">
        <w:rPr>
          <w:rFonts w:asciiTheme="majorHAnsi" w:hAnsiTheme="majorHAnsi" w:cstheme="majorHAnsi"/>
          <w:sz w:val="20"/>
          <w:szCs w:val="20"/>
        </w:rPr>
        <w:t xml:space="preserve">&amp; </w:t>
      </w:r>
      <w:r w:rsidRPr="009A3416">
        <w:rPr>
          <w:rFonts w:asciiTheme="majorHAnsi" w:hAnsiTheme="majorHAnsi" w:cstheme="majorHAnsi"/>
          <w:sz w:val="20"/>
          <w:szCs w:val="20"/>
        </w:rPr>
        <w:t>Associated Livelihoods Project. Per participant estimates were calculated by adding 50</w:t>
      </w:r>
      <w:r w:rsidR="003031AE">
        <w:rPr>
          <w:rFonts w:asciiTheme="majorHAnsi" w:hAnsiTheme="majorHAnsi" w:cstheme="majorHAnsi"/>
          <w:sz w:val="20"/>
          <w:szCs w:val="20"/>
        </w:rPr>
        <w:t xml:space="preserve">% </w:t>
      </w:r>
      <w:r w:rsidRPr="009A3416">
        <w:rPr>
          <w:rFonts w:asciiTheme="majorHAnsi" w:hAnsiTheme="majorHAnsi" w:cstheme="majorHAnsi"/>
          <w:sz w:val="20"/>
          <w:szCs w:val="20"/>
        </w:rPr>
        <w:t xml:space="preserve">to account for </w:t>
      </w:r>
      <w:proofErr w:type="gramStart"/>
      <w:r w:rsidRPr="009A3416">
        <w:rPr>
          <w:rFonts w:asciiTheme="majorHAnsi" w:hAnsiTheme="majorHAnsi" w:cstheme="majorHAnsi"/>
          <w:sz w:val="20"/>
          <w:szCs w:val="20"/>
        </w:rPr>
        <w:t>cost of living</w:t>
      </w:r>
      <w:proofErr w:type="gramEnd"/>
      <w:r w:rsidRPr="009A3416">
        <w:rPr>
          <w:rFonts w:asciiTheme="majorHAnsi" w:hAnsiTheme="majorHAnsi" w:cstheme="majorHAnsi"/>
          <w:sz w:val="20"/>
          <w:szCs w:val="20"/>
        </w:rPr>
        <w:t xml:space="preserve"> increases since 2007 and taking into account the results of a </w:t>
      </w:r>
      <w:r w:rsidR="003031AE">
        <w:rPr>
          <w:rFonts w:asciiTheme="majorHAnsi" w:hAnsiTheme="majorHAnsi" w:cstheme="majorHAnsi"/>
          <w:sz w:val="20"/>
          <w:szCs w:val="20"/>
        </w:rPr>
        <w:t xml:space="preserve">2012 </w:t>
      </w:r>
      <w:r w:rsidRPr="009A3416">
        <w:rPr>
          <w:rFonts w:asciiTheme="majorHAnsi" w:hAnsiTheme="majorHAnsi" w:cstheme="majorHAnsi"/>
          <w:sz w:val="20"/>
          <w:szCs w:val="20"/>
        </w:rPr>
        <w:t>project evaluation conducted by the World Bank. These figures are offered as guidelines only and will need to be refined at a national scale. Note that per country expenditures varied significantly across the five participating countries, with costs in St. Kitts &amp; Nevis (65%) and St. Vincent &amp; the Grenadines (72%), well below the five-country average, while costs in Dominica, (123%), Grenada (139%) and Saint Lucia (171%), were above the five-country average.</w:t>
      </w:r>
    </w:p>
  </w:footnote>
  <w:footnote w:id="13">
    <w:p w14:paraId="26E37D01" w14:textId="77777777" w:rsidR="00D852F2" w:rsidRPr="009A3416" w:rsidRDefault="00D852F2" w:rsidP="00292AD5">
      <w:pPr>
        <w:pStyle w:val="FootnoteText"/>
        <w:rPr>
          <w:rFonts w:asciiTheme="majorHAnsi" w:hAnsiTheme="majorHAnsi" w:cstheme="majorHAnsi"/>
        </w:rPr>
      </w:pPr>
      <w:r w:rsidRPr="009A3416">
        <w:rPr>
          <w:rStyle w:val="FootnoteReference"/>
          <w:rFonts w:asciiTheme="majorHAnsi" w:hAnsiTheme="majorHAnsi" w:cstheme="majorHAnsi"/>
        </w:rPr>
        <w:footnoteRef/>
      </w:r>
      <w:r w:rsidRPr="009A3416">
        <w:rPr>
          <w:rFonts w:asciiTheme="majorHAnsi" w:hAnsiTheme="majorHAnsi" w:cstheme="majorHAnsi"/>
        </w:rPr>
        <w:t xml:space="preserve"> World Bank. 2004. Involuntary Resettlement Sourcebook. P.366</w:t>
      </w:r>
    </w:p>
  </w:footnote>
  <w:footnote w:id="14">
    <w:p w14:paraId="1AF711CF" w14:textId="77777777" w:rsidR="00D852F2" w:rsidRPr="009A3416" w:rsidRDefault="00D852F2" w:rsidP="00EC3DE8">
      <w:pPr>
        <w:pStyle w:val="FootnoteText"/>
        <w:rPr>
          <w:rFonts w:asciiTheme="majorHAnsi" w:hAnsiTheme="majorHAnsi" w:cstheme="majorHAnsi"/>
        </w:rPr>
      </w:pPr>
      <w:r w:rsidRPr="009A3416">
        <w:rPr>
          <w:rStyle w:val="FootnoteReference"/>
          <w:rFonts w:asciiTheme="majorHAnsi" w:hAnsiTheme="majorHAnsi" w:cstheme="majorHAnsi"/>
        </w:rPr>
        <w:footnoteRef/>
      </w:r>
      <w:r w:rsidRPr="009A3416" w:rsidDel="008B1407">
        <w:rPr>
          <w:rFonts w:asciiTheme="majorHAnsi" w:hAnsiTheme="majorHAnsi" w:cstheme="majorHAnsi"/>
        </w:rPr>
        <w:t>The World Bank define</w:t>
      </w:r>
      <w:r w:rsidRPr="009A3416">
        <w:rPr>
          <w:rFonts w:asciiTheme="majorHAnsi" w:hAnsiTheme="majorHAnsi" w:cstheme="majorHAnsi"/>
        </w:rPr>
        <w:t>s</w:t>
      </w:r>
      <w:r w:rsidRPr="009A3416" w:rsidDel="008B1407">
        <w:rPr>
          <w:rFonts w:asciiTheme="majorHAnsi" w:hAnsiTheme="majorHAnsi" w:cstheme="majorHAnsi"/>
        </w:rPr>
        <w:t xml:space="preserve"> “Temporary Involuntary Acquisition” as follows:</w:t>
      </w:r>
      <w:r w:rsidRPr="009A3416">
        <w:rPr>
          <w:rFonts w:asciiTheme="majorHAnsi" w:hAnsiTheme="majorHAnsi" w:cstheme="majorHAnsi"/>
        </w:rPr>
        <w:t xml:space="preserve"> </w:t>
      </w:r>
      <w:r w:rsidRPr="009A3416" w:rsidDel="008B1407">
        <w:rPr>
          <w:rFonts w:asciiTheme="majorHAnsi" w:hAnsiTheme="majorHAnsi" w:cstheme="majorHAnsi"/>
        </w:rPr>
        <w:t>“Infrastructure projects frequently require temporary use of private lands or structures for access, mate</w:t>
      </w:r>
      <w:r w:rsidRPr="009A3416">
        <w:rPr>
          <w:rFonts w:asciiTheme="majorHAnsi" w:hAnsiTheme="majorHAnsi" w:cstheme="majorHAnsi"/>
        </w:rPr>
        <w:t>rial storage, borrow pits, work</w:t>
      </w:r>
      <w:r w:rsidRPr="009A3416" w:rsidDel="008B1407">
        <w:rPr>
          <w:rFonts w:asciiTheme="majorHAnsi" w:hAnsiTheme="majorHAnsi" w:cstheme="majorHAnsi"/>
        </w:rPr>
        <w:t>sites, or other purposes. In many cases, temporary access can be obtained voluntarily through renting or leasing. In some cases, borrowers may find they need to exercise legal or regulatory authority. Because temporary loss of lands or structures can adversely affect incomes or standards of living, task teams must ensure that involuntary temporary acquisition is minimized and that project plans provide compensation for any involuntary temporary acquisition</w:t>
      </w:r>
      <w:r w:rsidRPr="009A3416">
        <w:rPr>
          <w:rFonts w:asciiTheme="majorHAnsi" w:hAnsiTheme="majorHAnsi" w:cstheme="majorHAnsi"/>
        </w:rPr>
        <w:t>” (</w:t>
      </w:r>
      <w:r w:rsidRPr="009A3416" w:rsidDel="008B1407">
        <w:rPr>
          <w:rFonts w:asciiTheme="majorHAnsi" w:hAnsiTheme="majorHAnsi" w:cstheme="majorHAnsi"/>
        </w:rPr>
        <w:t>World Bank. 2004</w:t>
      </w:r>
      <w:r w:rsidRPr="009A3416">
        <w:rPr>
          <w:rFonts w:asciiTheme="majorHAnsi" w:hAnsiTheme="majorHAnsi" w:cstheme="majorHAnsi"/>
        </w:rPr>
        <w:t>)</w:t>
      </w:r>
      <w:r w:rsidRPr="009A3416" w:rsidDel="008B1407">
        <w:rPr>
          <w:rFonts w:asciiTheme="majorHAnsi" w:hAnsiTheme="majorHAnsi" w:cstheme="majorHAnsi"/>
        </w:rPr>
        <w:t>.</w:t>
      </w:r>
    </w:p>
  </w:footnote>
  <w:footnote w:id="15">
    <w:p w14:paraId="2861648F" w14:textId="77777777" w:rsidR="00D852F2" w:rsidRPr="009A3416" w:rsidRDefault="00D852F2" w:rsidP="000D0F56">
      <w:pPr>
        <w:pStyle w:val="FootnoteText"/>
        <w:rPr>
          <w:rFonts w:asciiTheme="majorHAnsi" w:hAnsiTheme="majorHAnsi" w:cstheme="majorHAnsi"/>
        </w:rPr>
      </w:pPr>
      <w:r w:rsidRPr="009A3416">
        <w:rPr>
          <w:rStyle w:val="FootnoteReference"/>
          <w:rFonts w:asciiTheme="majorHAnsi" w:hAnsiTheme="majorHAnsi" w:cstheme="majorHAnsi"/>
        </w:rPr>
        <w:footnoteRef/>
      </w:r>
      <w:r w:rsidRPr="009A3416">
        <w:rPr>
          <w:rFonts w:asciiTheme="majorHAnsi" w:hAnsiTheme="majorHAnsi" w:cstheme="majorHAnsi"/>
        </w:rPr>
        <w:t xml:space="preserve"> Indicators drawn TNC’s 2014. Belize Marine Conservation and Climate Change Adaptation Project Process Framework Report and SVG. 2018. National Ocean Policy &amp; Strategic Action Plan.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485773" w14:textId="5CB24811" w:rsidR="00D852F2" w:rsidRDefault="00D852F2" w:rsidP="00EC3D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9D6F7" w14:textId="3E83AD2F" w:rsidR="00D852F2" w:rsidRDefault="00D852F2" w:rsidP="00EC3D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2A3AAC" w14:textId="6F77A999" w:rsidR="00D852F2" w:rsidRDefault="00D852F2" w:rsidP="00EC3D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E7B33"/>
    <w:multiLevelType w:val="hybridMultilevel"/>
    <w:tmpl w:val="554831E4"/>
    <w:lvl w:ilvl="0" w:tplc="CC9E86C2">
      <w:start w:val="1"/>
      <w:numFmt w:val="decimal"/>
      <w:lvlText w:val="%1."/>
      <w:lvlJc w:val="left"/>
      <w:pPr>
        <w:ind w:left="360" w:hanging="360"/>
      </w:pPr>
      <w:rPr>
        <w:rFonts w:cs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CA21E3"/>
    <w:multiLevelType w:val="hybridMultilevel"/>
    <w:tmpl w:val="6B8EB512"/>
    <w:lvl w:ilvl="0" w:tplc="2C449B84">
      <w:start w:val="1"/>
      <w:numFmt w:val="bullet"/>
      <w:lvlText w:val="•"/>
      <w:lvlJc w:val="left"/>
      <w:pPr>
        <w:tabs>
          <w:tab w:val="num" w:pos="720"/>
        </w:tabs>
        <w:ind w:left="720" w:hanging="360"/>
      </w:pPr>
      <w:rPr>
        <w:rFonts w:ascii="Arial" w:hAnsi="Arial" w:hint="default"/>
      </w:rPr>
    </w:lvl>
    <w:lvl w:ilvl="1" w:tplc="C586210A" w:tentative="1">
      <w:start w:val="1"/>
      <w:numFmt w:val="bullet"/>
      <w:lvlText w:val="•"/>
      <w:lvlJc w:val="left"/>
      <w:pPr>
        <w:tabs>
          <w:tab w:val="num" w:pos="1440"/>
        </w:tabs>
        <w:ind w:left="1440" w:hanging="360"/>
      </w:pPr>
      <w:rPr>
        <w:rFonts w:ascii="Arial" w:hAnsi="Arial" w:hint="default"/>
      </w:rPr>
    </w:lvl>
    <w:lvl w:ilvl="2" w:tplc="F290FF78" w:tentative="1">
      <w:start w:val="1"/>
      <w:numFmt w:val="bullet"/>
      <w:lvlText w:val="•"/>
      <w:lvlJc w:val="left"/>
      <w:pPr>
        <w:tabs>
          <w:tab w:val="num" w:pos="2160"/>
        </w:tabs>
        <w:ind w:left="2160" w:hanging="360"/>
      </w:pPr>
      <w:rPr>
        <w:rFonts w:ascii="Arial" w:hAnsi="Arial" w:hint="default"/>
      </w:rPr>
    </w:lvl>
    <w:lvl w:ilvl="3" w:tplc="67CED972" w:tentative="1">
      <w:start w:val="1"/>
      <w:numFmt w:val="bullet"/>
      <w:lvlText w:val="•"/>
      <w:lvlJc w:val="left"/>
      <w:pPr>
        <w:tabs>
          <w:tab w:val="num" w:pos="2880"/>
        </w:tabs>
        <w:ind w:left="2880" w:hanging="360"/>
      </w:pPr>
      <w:rPr>
        <w:rFonts w:ascii="Arial" w:hAnsi="Arial" w:hint="default"/>
      </w:rPr>
    </w:lvl>
    <w:lvl w:ilvl="4" w:tplc="758009DE" w:tentative="1">
      <w:start w:val="1"/>
      <w:numFmt w:val="bullet"/>
      <w:lvlText w:val="•"/>
      <w:lvlJc w:val="left"/>
      <w:pPr>
        <w:tabs>
          <w:tab w:val="num" w:pos="3600"/>
        </w:tabs>
        <w:ind w:left="3600" w:hanging="360"/>
      </w:pPr>
      <w:rPr>
        <w:rFonts w:ascii="Arial" w:hAnsi="Arial" w:hint="default"/>
      </w:rPr>
    </w:lvl>
    <w:lvl w:ilvl="5" w:tplc="E9981D28" w:tentative="1">
      <w:start w:val="1"/>
      <w:numFmt w:val="bullet"/>
      <w:lvlText w:val="•"/>
      <w:lvlJc w:val="left"/>
      <w:pPr>
        <w:tabs>
          <w:tab w:val="num" w:pos="4320"/>
        </w:tabs>
        <w:ind w:left="4320" w:hanging="360"/>
      </w:pPr>
      <w:rPr>
        <w:rFonts w:ascii="Arial" w:hAnsi="Arial" w:hint="default"/>
      </w:rPr>
    </w:lvl>
    <w:lvl w:ilvl="6" w:tplc="0DB2D45A" w:tentative="1">
      <w:start w:val="1"/>
      <w:numFmt w:val="bullet"/>
      <w:lvlText w:val="•"/>
      <w:lvlJc w:val="left"/>
      <w:pPr>
        <w:tabs>
          <w:tab w:val="num" w:pos="5040"/>
        </w:tabs>
        <w:ind w:left="5040" w:hanging="360"/>
      </w:pPr>
      <w:rPr>
        <w:rFonts w:ascii="Arial" w:hAnsi="Arial" w:hint="default"/>
      </w:rPr>
    </w:lvl>
    <w:lvl w:ilvl="7" w:tplc="30C420EC" w:tentative="1">
      <w:start w:val="1"/>
      <w:numFmt w:val="bullet"/>
      <w:lvlText w:val="•"/>
      <w:lvlJc w:val="left"/>
      <w:pPr>
        <w:tabs>
          <w:tab w:val="num" w:pos="5760"/>
        </w:tabs>
        <w:ind w:left="5760" w:hanging="360"/>
      </w:pPr>
      <w:rPr>
        <w:rFonts w:ascii="Arial" w:hAnsi="Arial" w:hint="default"/>
      </w:rPr>
    </w:lvl>
    <w:lvl w:ilvl="8" w:tplc="6D9426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2C106C"/>
    <w:multiLevelType w:val="hybridMultilevel"/>
    <w:tmpl w:val="8912DA32"/>
    <w:lvl w:ilvl="0" w:tplc="29062864">
      <w:start w:val="1"/>
      <w:numFmt w:val="bullet"/>
      <w:lvlText w:val="•"/>
      <w:lvlJc w:val="left"/>
      <w:pPr>
        <w:tabs>
          <w:tab w:val="num" w:pos="360"/>
        </w:tabs>
        <w:ind w:left="360" w:hanging="360"/>
      </w:pPr>
      <w:rPr>
        <w:rFonts w:ascii="Arial" w:hAnsi="Arial" w:hint="default"/>
      </w:rPr>
    </w:lvl>
    <w:lvl w:ilvl="1" w:tplc="DF1A67D4" w:tentative="1">
      <w:start w:val="1"/>
      <w:numFmt w:val="bullet"/>
      <w:lvlText w:val="•"/>
      <w:lvlJc w:val="left"/>
      <w:pPr>
        <w:tabs>
          <w:tab w:val="num" w:pos="1080"/>
        </w:tabs>
        <w:ind w:left="1080" w:hanging="360"/>
      </w:pPr>
      <w:rPr>
        <w:rFonts w:ascii="Arial" w:hAnsi="Arial" w:hint="default"/>
      </w:rPr>
    </w:lvl>
    <w:lvl w:ilvl="2" w:tplc="C756A4C8" w:tentative="1">
      <w:start w:val="1"/>
      <w:numFmt w:val="bullet"/>
      <w:lvlText w:val="•"/>
      <w:lvlJc w:val="left"/>
      <w:pPr>
        <w:tabs>
          <w:tab w:val="num" w:pos="1800"/>
        </w:tabs>
        <w:ind w:left="1800" w:hanging="360"/>
      </w:pPr>
      <w:rPr>
        <w:rFonts w:ascii="Arial" w:hAnsi="Arial" w:hint="default"/>
      </w:rPr>
    </w:lvl>
    <w:lvl w:ilvl="3" w:tplc="3F9CD384" w:tentative="1">
      <w:start w:val="1"/>
      <w:numFmt w:val="bullet"/>
      <w:lvlText w:val="•"/>
      <w:lvlJc w:val="left"/>
      <w:pPr>
        <w:tabs>
          <w:tab w:val="num" w:pos="2520"/>
        </w:tabs>
        <w:ind w:left="2520" w:hanging="360"/>
      </w:pPr>
      <w:rPr>
        <w:rFonts w:ascii="Arial" w:hAnsi="Arial" w:hint="default"/>
      </w:rPr>
    </w:lvl>
    <w:lvl w:ilvl="4" w:tplc="EEEA3568" w:tentative="1">
      <w:start w:val="1"/>
      <w:numFmt w:val="bullet"/>
      <w:lvlText w:val="•"/>
      <w:lvlJc w:val="left"/>
      <w:pPr>
        <w:tabs>
          <w:tab w:val="num" w:pos="3240"/>
        </w:tabs>
        <w:ind w:left="3240" w:hanging="360"/>
      </w:pPr>
      <w:rPr>
        <w:rFonts w:ascii="Arial" w:hAnsi="Arial" w:hint="default"/>
      </w:rPr>
    </w:lvl>
    <w:lvl w:ilvl="5" w:tplc="3AAE87F0" w:tentative="1">
      <w:start w:val="1"/>
      <w:numFmt w:val="bullet"/>
      <w:lvlText w:val="•"/>
      <w:lvlJc w:val="left"/>
      <w:pPr>
        <w:tabs>
          <w:tab w:val="num" w:pos="3960"/>
        </w:tabs>
        <w:ind w:left="3960" w:hanging="360"/>
      </w:pPr>
      <w:rPr>
        <w:rFonts w:ascii="Arial" w:hAnsi="Arial" w:hint="default"/>
      </w:rPr>
    </w:lvl>
    <w:lvl w:ilvl="6" w:tplc="778819D8" w:tentative="1">
      <w:start w:val="1"/>
      <w:numFmt w:val="bullet"/>
      <w:lvlText w:val="•"/>
      <w:lvlJc w:val="left"/>
      <w:pPr>
        <w:tabs>
          <w:tab w:val="num" w:pos="4680"/>
        </w:tabs>
        <w:ind w:left="4680" w:hanging="360"/>
      </w:pPr>
      <w:rPr>
        <w:rFonts w:ascii="Arial" w:hAnsi="Arial" w:hint="default"/>
      </w:rPr>
    </w:lvl>
    <w:lvl w:ilvl="7" w:tplc="E8EE9B94" w:tentative="1">
      <w:start w:val="1"/>
      <w:numFmt w:val="bullet"/>
      <w:lvlText w:val="•"/>
      <w:lvlJc w:val="left"/>
      <w:pPr>
        <w:tabs>
          <w:tab w:val="num" w:pos="5400"/>
        </w:tabs>
        <w:ind w:left="5400" w:hanging="360"/>
      </w:pPr>
      <w:rPr>
        <w:rFonts w:ascii="Arial" w:hAnsi="Arial" w:hint="default"/>
      </w:rPr>
    </w:lvl>
    <w:lvl w:ilvl="8" w:tplc="E8D4B02A"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0DF81237"/>
    <w:multiLevelType w:val="hybridMultilevel"/>
    <w:tmpl w:val="A10CCA32"/>
    <w:lvl w:ilvl="0" w:tplc="9CBAF8A8">
      <w:start w:val="1"/>
      <w:numFmt w:val="decimal"/>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4A6713"/>
    <w:multiLevelType w:val="hybridMultilevel"/>
    <w:tmpl w:val="1DF21B64"/>
    <w:lvl w:ilvl="0" w:tplc="2A045256">
      <w:start w:val="1"/>
      <w:numFmt w:val="decimal"/>
      <w:lvlText w:val="%1"/>
      <w:lvlJc w:val="left"/>
      <w:pPr>
        <w:ind w:left="652" w:hanging="432"/>
      </w:pPr>
      <w:rPr>
        <w:rFonts w:ascii="Calibri-Light" w:eastAsia="Calibri-Light" w:hAnsi="Calibri-Light" w:cs="Calibri-Light" w:hint="default"/>
        <w:color w:val="2E5395"/>
        <w:w w:val="99"/>
        <w:sz w:val="32"/>
        <w:szCs w:val="32"/>
      </w:rPr>
    </w:lvl>
    <w:lvl w:ilvl="1" w:tplc="088A0B5E">
      <w:start w:val="1"/>
      <w:numFmt w:val="decimal"/>
      <w:lvlText w:val="%2."/>
      <w:lvlJc w:val="left"/>
      <w:pPr>
        <w:ind w:left="940" w:hanging="360"/>
      </w:pPr>
      <w:rPr>
        <w:rFonts w:ascii="Calibri" w:eastAsia="Calibri" w:hAnsi="Calibri" w:cs="Calibri" w:hint="default"/>
        <w:w w:val="100"/>
        <w:sz w:val="22"/>
        <w:szCs w:val="22"/>
      </w:rPr>
    </w:lvl>
    <w:lvl w:ilvl="2" w:tplc="6666D8A2">
      <w:numFmt w:val="bullet"/>
      <w:lvlText w:val="•"/>
      <w:lvlJc w:val="left"/>
      <w:pPr>
        <w:ind w:left="1928" w:hanging="360"/>
      </w:pPr>
      <w:rPr>
        <w:rFonts w:hint="default"/>
      </w:rPr>
    </w:lvl>
    <w:lvl w:ilvl="3" w:tplc="64AA3E18">
      <w:numFmt w:val="bullet"/>
      <w:lvlText w:val="•"/>
      <w:lvlJc w:val="left"/>
      <w:pPr>
        <w:ind w:left="2917" w:hanging="360"/>
      </w:pPr>
      <w:rPr>
        <w:rFonts w:hint="default"/>
      </w:rPr>
    </w:lvl>
    <w:lvl w:ilvl="4" w:tplc="75248130">
      <w:numFmt w:val="bullet"/>
      <w:lvlText w:val="•"/>
      <w:lvlJc w:val="left"/>
      <w:pPr>
        <w:ind w:left="3906" w:hanging="360"/>
      </w:pPr>
      <w:rPr>
        <w:rFonts w:hint="default"/>
      </w:rPr>
    </w:lvl>
    <w:lvl w:ilvl="5" w:tplc="6CA8F0FA">
      <w:numFmt w:val="bullet"/>
      <w:lvlText w:val="•"/>
      <w:lvlJc w:val="left"/>
      <w:pPr>
        <w:ind w:left="4895" w:hanging="360"/>
      </w:pPr>
      <w:rPr>
        <w:rFonts w:hint="default"/>
      </w:rPr>
    </w:lvl>
    <w:lvl w:ilvl="6" w:tplc="35F8CDE6">
      <w:numFmt w:val="bullet"/>
      <w:lvlText w:val="•"/>
      <w:lvlJc w:val="left"/>
      <w:pPr>
        <w:ind w:left="5884" w:hanging="360"/>
      </w:pPr>
      <w:rPr>
        <w:rFonts w:hint="default"/>
      </w:rPr>
    </w:lvl>
    <w:lvl w:ilvl="7" w:tplc="66F42316">
      <w:numFmt w:val="bullet"/>
      <w:lvlText w:val="•"/>
      <w:lvlJc w:val="left"/>
      <w:pPr>
        <w:ind w:left="6873" w:hanging="360"/>
      </w:pPr>
      <w:rPr>
        <w:rFonts w:hint="default"/>
      </w:rPr>
    </w:lvl>
    <w:lvl w:ilvl="8" w:tplc="620E4234">
      <w:numFmt w:val="bullet"/>
      <w:lvlText w:val="•"/>
      <w:lvlJc w:val="left"/>
      <w:pPr>
        <w:ind w:left="7862" w:hanging="360"/>
      </w:pPr>
      <w:rPr>
        <w:rFonts w:hint="default"/>
      </w:rPr>
    </w:lvl>
  </w:abstractNum>
  <w:abstractNum w:abstractNumId="5" w15:restartNumberingAfterBreak="0">
    <w:nsid w:val="125B6368"/>
    <w:multiLevelType w:val="hybridMultilevel"/>
    <w:tmpl w:val="952C2BFE"/>
    <w:lvl w:ilvl="0" w:tplc="1A1CF298">
      <w:numFmt w:val="bullet"/>
      <w:lvlText w:val="•"/>
      <w:lvlJc w:val="left"/>
      <w:pPr>
        <w:ind w:left="423" w:hanging="360"/>
      </w:pPr>
      <w:rPr>
        <w:rFonts w:ascii="Calibri" w:eastAsia="Calibri" w:hAnsi="Calibri" w:cs="Calibri" w:hint="default"/>
        <w:w w:val="100"/>
        <w:sz w:val="22"/>
        <w:szCs w:val="22"/>
      </w:rPr>
    </w:lvl>
    <w:lvl w:ilvl="1" w:tplc="31EA33AC">
      <w:numFmt w:val="bullet"/>
      <w:lvlText w:val="•"/>
      <w:lvlJc w:val="left"/>
      <w:pPr>
        <w:ind w:left="1059" w:hanging="360"/>
      </w:pPr>
      <w:rPr>
        <w:rFonts w:hint="default"/>
      </w:rPr>
    </w:lvl>
    <w:lvl w:ilvl="2" w:tplc="94DA019C">
      <w:numFmt w:val="bullet"/>
      <w:lvlText w:val="•"/>
      <w:lvlJc w:val="left"/>
      <w:pPr>
        <w:ind w:left="1699" w:hanging="360"/>
      </w:pPr>
      <w:rPr>
        <w:rFonts w:hint="default"/>
      </w:rPr>
    </w:lvl>
    <w:lvl w:ilvl="3" w:tplc="2A5C7CEA">
      <w:numFmt w:val="bullet"/>
      <w:lvlText w:val="•"/>
      <w:lvlJc w:val="left"/>
      <w:pPr>
        <w:ind w:left="2339" w:hanging="360"/>
      </w:pPr>
      <w:rPr>
        <w:rFonts w:hint="default"/>
      </w:rPr>
    </w:lvl>
    <w:lvl w:ilvl="4" w:tplc="A9385BD4">
      <w:numFmt w:val="bullet"/>
      <w:lvlText w:val="•"/>
      <w:lvlJc w:val="left"/>
      <w:pPr>
        <w:ind w:left="2978" w:hanging="360"/>
      </w:pPr>
      <w:rPr>
        <w:rFonts w:hint="default"/>
      </w:rPr>
    </w:lvl>
    <w:lvl w:ilvl="5" w:tplc="5ACA6934">
      <w:numFmt w:val="bullet"/>
      <w:lvlText w:val="•"/>
      <w:lvlJc w:val="left"/>
      <w:pPr>
        <w:ind w:left="3618" w:hanging="360"/>
      </w:pPr>
      <w:rPr>
        <w:rFonts w:hint="default"/>
      </w:rPr>
    </w:lvl>
    <w:lvl w:ilvl="6" w:tplc="573AB1E4">
      <w:numFmt w:val="bullet"/>
      <w:lvlText w:val="•"/>
      <w:lvlJc w:val="left"/>
      <w:pPr>
        <w:ind w:left="4258" w:hanging="360"/>
      </w:pPr>
      <w:rPr>
        <w:rFonts w:hint="default"/>
      </w:rPr>
    </w:lvl>
    <w:lvl w:ilvl="7" w:tplc="FFC4BFE4">
      <w:numFmt w:val="bullet"/>
      <w:lvlText w:val="•"/>
      <w:lvlJc w:val="left"/>
      <w:pPr>
        <w:ind w:left="4897" w:hanging="360"/>
      </w:pPr>
      <w:rPr>
        <w:rFonts w:hint="default"/>
      </w:rPr>
    </w:lvl>
    <w:lvl w:ilvl="8" w:tplc="24BA6FA6">
      <w:numFmt w:val="bullet"/>
      <w:lvlText w:val="•"/>
      <w:lvlJc w:val="left"/>
      <w:pPr>
        <w:ind w:left="5537" w:hanging="360"/>
      </w:pPr>
      <w:rPr>
        <w:rFonts w:hint="default"/>
      </w:rPr>
    </w:lvl>
  </w:abstractNum>
  <w:abstractNum w:abstractNumId="6" w15:restartNumberingAfterBreak="0">
    <w:nsid w:val="132362A9"/>
    <w:multiLevelType w:val="hybridMultilevel"/>
    <w:tmpl w:val="8DAA333E"/>
    <w:lvl w:ilvl="0" w:tplc="46685696">
      <w:numFmt w:val="bullet"/>
      <w:lvlText w:val="•"/>
      <w:lvlJc w:val="left"/>
      <w:pPr>
        <w:ind w:left="423" w:hanging="360"/>
      </w:pPr>
      <w:rPr>
        <w:rFonts w:ascii="Calibri" w:eastAsia="Calibri" w:hAnsi="Calibri" w:cs="Calibri" w:hint="default"/>
        <w:w w:val="100"/>
        <w:sz w:val="22"/>
        <w:szCs w:val="22"/>
      </w:rPr>
    </w:lvl>
    <w:lvl w:ilvl="1" w:tplc="0AE2F328">
      <w:numFmt w:val="bullet"/>
      <w:lvlText w:val="•"/>
      <w:lvlJc w:val="left"/>
      <w:pPr>
        <w:ind w:left="1059" w:hanging="360"/>
      </w:pPr>
      <w:rPr>
        <w:rFonts w:hint="default"/>
      </w:rPr>
    </w:lvl>
    <w:lvl w:ilvl="2" w:tplc="FB2C68BC">
      <w:numFmt w:val="bullet"/>
      <w:lvlText w:val="•"/>
      <w:lvlJc w:val="left"/>
      <w:pPr>
        <w:ind w:left="1699" w:hanging="360"/>
      </w:pPr>
      <w:rPr>
        <w:rFonts w:hint="default"/>
      </w:rPr>
    </w:lvl>
    <w:lvl w:ilvl="3" w:tplc="8F80BF1C">
      <w:numFmt w:val="bullet"/>
      <w:lvlText w:val="•"/>
      <w:lvlJc w:val="left"/>
      <w:pPr>
        <w:ind w:left="2339" w:hanging="360"/>
      </w:pPr>
      <w:rPr>
        <w:rFonts w:hint="default"/>
      </w:rPr>
    </w:lvl>
    <w:lvl w:ilvl="4" w:tplc="25B85FA2">
      <w:numFmt w:val="bullet"/>
      <w:lvlText w:val="•"/>
      <w:lvlJc w:val="left"/>
      <w:pPr>
        <w:ind w:left="2978" w:hanging="360"/>
      </w:pPr>
      <w:rPr>
        <w:rFonts w:hint="default"/>
      </w:rPr>
    </w:lvl>
    <w:lvl w:ilvl="5" w:tplc="332452E2">
      <w:numFmt w:val="bullet"/>
      <w:lvlText w:val="•"/>
      <w:lvlJc w:val="left"/>
      <w:pPr>
        <w:ind w:left="3618" w:hanging="360"/>
      </w:pPr>
      <w:rPr>
        <w:rFonts w:hint="default"/>
      </w:rPr>
    </w:lvl>
    <w:lvl w:ilvl="6" w:tplc="419EB21A">
      <w:numFmt w:val="bullet"/>
      <w:lvlText w:val="•"/>
      <w:lvlJc w:val="left"/>
      <w:pPr>
        <w:ind w:left="4258" w:hanging="360"/>
      </w:pPr>
      <w:rPr>
        <w:rFonts w:hint="default"/>
      </w:rPr>
    </w:lvl>
    <w:lvl w:ilvl="7" w:tplc="354ABE4C">
      <w:numFmt w:val="bullet"/>
      <w:lvlText w:val="•"/>
      <w:lvlJc w:val="left"/>
      <w:pPr>
        <w:ind w:left="4897" w:hanging="360"/>
      </w:pPr>
      <w:rPr>
        <w:rFonts w:hint="default"/>
      </w:rPr>
    </w:lvl>
    <w:lvl w:ilvl="8" w:tplc="1B9A5DC4">
      <w:numFmt w:val="bullet"/>
      <w:lvlText w:val="•"/>
      <w:lvlJc w:val="left"/>
      <w:pPr>
        <w:ind w:left="5537" w:hanging="360"/>
      </w:pPr>
      <w:rPr>
        <w:rFonts w:hint="default"/>
      </w:rPr>
    </w:lvl>
  </w:abstractNum>
  <w:abstractNum w:abstractNumId="7" w15:restartNumberingAfterBreak="0">
    <w:nsid w:val="13AF50E9"/>
    <w:multiLevelType w:val="hybridMultilevel"/>
    <w:tmpl w:val="F9FCD03A"/>
    <w:lvl w:ilvl="0" w:tplc="FFFFFFFF">
      <w:start w:val="1"/>
      <w:numFmt w:val="decimal"/>
      <w:lvlText w:val="%1."/>
      <w:lvlJc w:val="left"/>
      <w:pPr>
        <w:ind w:left="360" w:hanging="360"/>
      </w:pPr>
      <w:rPr>
        <w:rFonts w:cstheme="minorHAnsi"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49A0344"/>
    <w:multiLevelType w:val="hybridMultilevel"/>
    <w:tmpl w:val="E8849446"/>
    <w:lvl w:ilvl="0" w:tplc="DABC0BC4">
      <w:numFmt w:val="bullet"/>
      <w:lvlText w:val="•"/>
      <w:lvlJc w:val="left"/>
      <w:pPr>
        <w:ind w:left="423" w:hanging="360"/>
      </w:pPr>
      <w:rPr>
        <w:rFonts w:ascii="Calibri" w:eastAsia="Calibri" w:hAnsi="Calibri" w:cs="Calibri" w:hint="default"/>
        <w:w w:val="100"/>
        <w:sz w:val="22"/>
        <w:szCs w:val="22"/>
      </w:rPr>
    </w:lvl>
    <w:lvl w:ilvl="1" w:tplc="A6A47EBE">
      <w:numFmt w:val="bullet"/>
      <w:lvlText w:val="•"/>
      <w:lvlJc w:val="left"/>
      <w:pPr>
        <w:ind w:left="1059" w:hanging="360"/>
      </w:pPr>
      <w:rPr>
        <w:rFonts w:hint="default"/>
      </w:rPr>
    </w:lvl>
    <w:lvl w:ilvl="2" w:tplc="B8E47CAE">
      <w:numFmt w:val="bullet"/>
      <w:lvlText w:val="•"/>
      <w:lvlJc w:val="left"/>
      <w:pPr>
        <w:ind w:left="1699" w:hanging="360"/>
      </w:pPr>
      <w:rPr>
        <w:rFonts w:hint="default"/>
      </w:rPr>
    </w:lvl>
    <w:lvl w:ilvl="3" w:tplc="A646419A">
      <w:numFmt w:val="bullet"/>
      <w:lvlText w:val="•"/>
      <w:lvlJc w:val="left"/>
      <w:pPr>
        <w:ind w:left="2339" w:hanging="360"/>
      </w:pPr>
      <w:rPr>
        <w:rFonts w:hint="default"/>
      </w:rPr>
    </w:lvl>
    <w:lvl w:ilvl="4" w:tplc="1B607540">
      <w:numFmt w:val="bullet"/>
      <w:lvlText w:val="•"/>
      <w:lvlJc w:val="left"/>
      <w:pPr>
        <w:ind w:left="2978" w:hanging="360"/>
      </w:pPr>
      <w:rPr>
        <w:rFonts w:hint="default"/>
      </w:rPr>
    </w:lvl>
    <w:lvl w:ilvl="5" w:tplc="B5BA3272">
      <w:numFmt w:val="bullet"/>
      <w:lvlText w:val="•"/>
      <w:lvlJc w:val="left"/>
      <w:pPr>
        <w:ind w:left="3618" w:hanging="360"/>
      </w:pPr>
      <w:rPr>
        <w:rFonts w:hint="default"/>
      </w:rPr>
    </w:lvl>
    <w:lvl w:ilvl="6" w:tplc="A98CF9B6">
      <w:numFmt w:val="bullet"/>
      <w:lvlText w:val="•"/>
      <w:lvlJc w:val="left"/>
      <w:pPr>
        <w:ind w:left="4258" w:hanging="360"/>
      </w:pPr>
      <w:rPr>
        <w:rFonts w:hint="default"/>
      </w:rPr>
    </w:lvl>
    <w:lvl w:ilvl="7" w:tplc="6388ADD0">
      <w:numFmt w:val="bullet"/>
      <w:lvlText w:val="•"/>
      <w:lvlJc w:val="left"/>
      <w:pPr>
        <w:ind w:left="4897" w:hanging="360"/>
      </w:pPr>
      <w:rPr>
        <w:rFonts w:hint="default"/>
      </w:rPr>
    </w:lvl>
    <w:lvl w:ilvl="8" w:tplc="9288F3D0">
      <w:numFmt w:val="bullet"/>
      <w:lvlText w:val="•"/>
      <w:lvlJc w:val="left"/>
      <w:pPr>
        <w:ind w:left="5537" w:hanging="360"/>
      </w:pPr>
      <w:rPr>
        <w:rFonts w:hint="default"/>
      </w:rPr>
    </w:lvl>
  </w:abstractNum>
  <w:abstractNum w:abstractNumId="9" w15:restartNumberingAfterBreak="0">
    <w:nsid w:val="17827E69"/>
    <w:multiLevelType w:val="hybridMultilevel"/>
    <w:tmpl w:val="C566583A"/>
    <w:lvl w:ilvl="0" w:tplc="3DAC8020">
      <w:numFmt w:val="bullet"/>
      <w:lvlText w:val="•"/>
      <w:lvlJc w:val="left"/>
      <w:pPr>
        <w:ind w:left="423" w:hanging="360"/>
      </w:pPr>
      <w:rPr>
        <w:rFonts w:ascii="Calibri" w:eastAsia="Calibri" w:hAnsi="Calibri" w:cs="Calibri" w:hint="default"/>
        <w:w w:val="100"/>
        <w:sz w:val="22"/>
        <w:szCs w:val="22"/>
      </w:rPr>
    </w:lvl>
    <w:lvl w:ilvl="1" w:tplc="ACD26A58">
      <w:numFmt w:val="bullet"/>
      <w:lvlText w:val="•"/>
      <w:lvlJc w:val="left"/>
      <w:pPr>
        <w:ind w:left="1060" w:hanging="360"/>
      </w:pPr>
      <w:rPr>
        <w:rFonts w:hint="default"/>
      </w:rPr>
    </w:lvl>
    <w:lvl w:ilvl="2" w:tplc="31A4B9FA">
      <w:numFmt w:val="bullet"/>
      <w:lvlText w:val="•"/>
      <w:lvlJc w:val="left"/>
      <w:pPr>
        <w:ind w:left="1700" w:hanging="360"/>
      </w:pPr>
      <w:rPr>
        <w:rFonts w:hint="default"/>
      </w:rPr>
    </w:lvl>
    <w:lvl w:ilvl="3" w:tplc="418034B0">
      <w:numFmt w:val="bullet"/>
      <w:lvlText w:val="•"/>
      <w:lvlJc w:val="left"/>
      <w:pPr>
        <w:ind w:left="2340" w:hanging="360"/>
      </w:pPr>
      <w:rPr>
        <w:rFonts w:hint="default"/>
      </w:rPr>
    </w:lvl>
    <w:lvl w:ilvl="4" w:tplc="A14ED260">
      <w:numFmt w:val="bullet"/>
      <w:lvlText w:val="•"/>
      <w:lvlJc w:val="left"/>
      <w:pPr>
        <w:ind w:left="2981" w:hanging="360"/>
      </w:pPr>
      <w:rPr>
        <w:rFonts w:hint="default"/>
      </w:rPr>
    </w:lvl>
    <w:lvl w:ilvl="5" w:tplc="273C9420">
      <w:numFmt w:val="bullet"/>
      <w:lvlText w:val="•"/>
      <w:lvlJc w:val="left"/>
      <w:pPr>
        <w:ind w:left="3621" w:hanging="360"/>
      </w:pPr>
      <w:rPr>
        <w:rFonts w:hint="default"/>
      </w:rPr>
    </w:lvl>
    <w:lvl w:ilvl="6" w:tplc="00C02844">
      <w:numFmt w:val="bullet"/>
      <w:lvlText w:val="•"/>
      <w:lvlJc w:val="left"/>
      <w:pPr>
        <w:ind w:left="4261" w:hanging="360"/>
      </w:pPr>
      <w:rPr>
        <w:rFonts w:hint="default"/>
      </w:rPr>
    </w:lvl>
    <w:lvl w:ilvl="7" w:tplc="2F8EE6D2">
      <w:numFmt w:val="bullet"/>
      <w:lvlText w:val="•"/>
      <w:lvlJc w:val="left"/>
      <w:pPr>
        <w:ind w:left="4902" w:hanging="360"/>
      </w:pPr>
      <w:rPr>
        <w:rFonts w:hint="default"/>
      </w:rPr>
    </w:lvl>
    <w:lvl w:ilvl="8" w:tplc="B3D8F09C">
      <w:numFmt w:val="bullet"/>
      <w:lvlText w:val="•"/>
      <w:lvlJc w:val="left"/>
      <w:pPr>
        <w:ind w:left="5542" w:hanging="360"/>
      </w:pPr>
      <w:rPr>
        <w:rFonts w:hint="default"/>
      </w:rPr>
    </w:lvl>
  </w:abstractNum>
  <w:abstractNum w:abstractNumId="10" w15:restartNumberingAfterBreak="0">
    <w:nsid w:val="1F357387"/>
    <w:multiLevelType w:val="hybridMultilevel"/>
    <w:tmpl w:val="8098E6C0"/>
    <w:lvl w:ilvl="0" w:tplc="0C08E1F8">
      <w:numFmt w:val="bullet"/>
      <w:lvlText w:val="•"/>
      <w:lvlJc w:val="left"/>
      <w:pPr>
        <w:ind w:left="423" w:hanging="360"/>
      </w:pPr>
      <w:rPr>
        <w:rFonts w:ascii="Calibri" w:eastAsia="Calibri" w:hAnsi="Calibri" w:cs="Calibri" w:hint="default"/>
        <w:w w:val="100"/>
        <w:sz w:val="22"/>
        <w:szCs w:val="22"/>
      </w:rPr>
    </w:lvl>
    <w:lvl w:ilvl="1" w:tplc="82FEAB32">
      <w:numFmt w:val="bullet"/>
      <w:lvlText w:val="•"/>
      <w:lvlJc w:val="left"/>
      <w:pPr>
        <w:ind w:left="542" w:hanging="360"/>
      </w:pPr>
      <w:rPr>
        <w:rFonts w:hint="default"/>
      </w:rPr>
    </w:lvl>
    <w:lvl w:ilvl="2" w:tplc="244A8FC4">
      <w:numFmt w:val="bullet"/>
      <w:lvlText w:val="•"/>
      <w:lvlJc w:val="left"/>
      <w:pPr>
        <w:ind w:left="664" w:hanging="360"/>
      </w:pPr>
      <w:rPr>
        <w:rFonts w:hint="default"/>
      </w:rPr>
    </w:lvl>
    <w:lvl w:ilvl="3" w:tplc="CC6CF9D0">
      <w:numFmt w:val="bullet"/>
      <w:lvlText w:val="•"/>
      <w:lvlJc w:val="left"/>
      <w:pPr>
        <w:ind w:left="786" w:hanging="360"/>
      </w:pPr>
      <w:rPr>
        <w:rFonts w:hint="default"/>
      </w:rPr>
    </w:lvl>
    <w:lvl w:ilvl="4" w:tplc="3C4692F6">
      <w:numFmt w:val="bullet"/>
      <w:lvlText w:val="•"/>
      <w:lvlJc w:val="left"/>
      <w:pPr>
        <w:ind w:left="909" w:hanging="360"/>
      </w:pPr>
      <w:rPr>
        <w:rFonts w:hint="default"/>
      </w:rPr>
    </w:lvl>
    <w:lvl w:ilvl="5" w:tplc="6AA84ADC">
      <w:numFmt w:val="bullet"/>
      <w:lvlText w:val="•"/>
      <w:lvlJc w:val="left"/>
      <w:pPr>
        <w:ind w:left="1031" w:hanging="360"/>
      </w:pPr>
      <w:rPr>
        <w:rFonts w:hint="default"/>
      </w:rPr>
    </w:lvl>
    <w:lvl w:ilvl="6" w:tplc="659CA7DA">
      <w:numFmt w:val="bullet"/>
      <w:lvlText w:val="•"/>
      <w:lvlJc w:val="left"/>
      <w:pPr>
        <w:ind w:left="1153" w:hanging="360"/>
      </w:pPr>
      <w:rPr>
        <w:rFonts w:hint="default"/>
      </w:rPr>
    </w:lvl>
    <w:lvl w:ilvl="7" w:tplc="030AD856">
      <w:numFmt w:val="bullet"/>
      <w:lvlText w:val="•"/>
      <w:lvlJc w:val="left"/>
      <w:pPr>
        <w:ind w:left="1276" w:hanging="360"/>
      </w:pPr>
      <w:rPr>
        <w:rFonts w:hint="default"/>
      </w:rPr>
    </w:lvl>
    <w:lvl w:ilvl="8" w:tplc="E3BC1EEE">
      <w:numFmt w:val="bullet"/>
      <w:lvlText w:val="•"/>
      <w:lvlJc w:val="left"/>
      <w:pPr>
        <w:ind w:left="1398" w:hanging="360"/>
      </w:pPr>
      <w:rPr>
        <w:rFonts w:hint="default"/>
      </w:rPr>
    </w:lvl>
  </w:abstractNum>
  <w:abstractNum w:abstractNumId="11" w15:restartNumberingAfterBreak="0">
    <w:nsid w:val="1F7C1A96"/>
    <w:multiLevelType w:val="hybridMultilevel"/>
    <w:tmpl w:val="3B3A7F12"/>
    <w:lvl w:ilvl="0" w:tplc="7A6E66A6">
      <w:numFmt w:val="bullet"/>
      <w:lvlText w:val="•"/>
      <w:lvlJc w:val="left"/>
      <w:pPr>
        <w:ind w:left="423" w:hanging="360"/>
      </w:pPr>
      <w:rPr>
        <w:rFonts w:ascii="Calibri" w:eastAsia="Calibri" w:hAnsi="Calibri" w:cs="Calibri" w:hint="default"/>
        <w:w w:val="100"/>
        <w:sz w:val="22"/>
        <w:szCs w:val="22"/>
      </w:rPr>
    </w:lvl>
    <w:lvl w:ilvl="1" w:tplc="456E1278">
      <w:numFmt w:val="bullet"/>
      <w:lvlText w:val="•"/>
      <w:lvlJc w:val="left"/>
      <w:pPr>
        <w:ind w:left="1060" w:hanging="360"/>
      </w:pPr>
      <w:rPr>
        <w:rFonts w:hint="default"/>
      </w:rPr>
    </w:lvl>
    <w:lvl w:ilvl="2" w:tplc="C8AE688C">
      <w:numFmt w:val="bullet"/>
      <w:lvlText w:val="•"/>
      <w:lvlJc w:val="left"/>
      <w:pPr>
        <w:ind w:left="1700" w:hanging="360"/>
      </w:pPr>
      <w:rPr>
        <w:rFonts w:hint="default"/>
      </w:rPr>
    </w:lvl>
    <w:lvl w:ilvl="3" w:tplc="55200156">
      <w:numFmt w:val="bullet"/>
      <w:lvlText w:val="•"/>
      <w:lvlJc w:val="left"/>
      <w:pPr>
        <w:ind w:left="2340" w:hanging="360"/>
      </w:pPr>
      <w:rPr>
        <w:rFonts w:hint="default"/>
      </w:rPr>
    </w:lvl>
    <w:lvl w:ilvl="4" w:tplc="C1B6F6A2">
      <w:numFmt w:val="bullet"/>
      <w:lvlText w:val="•"/>
      <w:lvlJc w:val="left"/>
      <w:pPr>
        <w:ind w:left="2981" w:hanging="360"/>
      </w:pPr>
      <w:rPr>
        <w:rFonts w:hint="default"/>
      </w:rPr>
    </w:lvl>
    <w:lvl w:ilvl="5" w:tplc="37C01140">
      <w:numFmt w:val="bullet"/>
      <w:lvlText w:val="•"/>
      <w:lvlJc w:val="left"/>
      <w:pPr>
        <w:ind w:left="3621" w:hanging="360"/>
      </w:pPr>
      <w:rPr>
        <w:rFonts w:hint="default"/>
      </w:rPr>
    </w:lvl>
    <w:lvl w:ilvl="6" w:tplc="2BFA8DC4">
      <w:numFmt w:val="bullet"/>
      <w:lvlText w:val="•"/>
      <w:lvlJc w:val="left"/>
      <w:pPr>
        <w:ind w:left="4261" w:hanging="360"/>
      </w:pPr>
      <w:rPr>
        <w:rFonts w:hint="default"/>
      </w:rPr>
    </w:lvl>
    <w:lvl w:ilvl="7" w:tplc="06A43D42">
      <w:numFmt w:val="bullet"/>
      <w:lvlText w:val="•"/>
      <w:lvlJc w:val="left"/>
      <w:pPr>
        <w:ind w:left="4902" w:hanging="360"/>
      </w:pPr>
      <w:rPr>
        <w:rFonts w:hint="default"/>
      </w:rPr>
    </w:lvl>
    <w:lvl w:ilvl="8" w:tplc="7E2E0C78">
      <w:numFmt w:val="bullet"/>
      <w:lvlText w:val="•"/>
      <w:lvlJc w:val="left"/>
      <w:pPr>
        <w:ind w:left="5542" w:hanging="360"/>
      </w:pPr>
      <w:rPr>
        <w:rFonts w:hint="default"/>
      </w:rPr>
    </w:lvl>
  </w:abstractNum>
  <w:abstractNum w:abstractNumId="12" w15:restartNumberingAfterBreak="0">
    <w:nsid w:val="202C7410"/>
    <w:multiLevelType w:val="hybridMultilevel"/>
    <w:tmpl w:val="9A66D1A2"/>
    <w:lvl w:ilvl="0" w:tplc="C53AFDE8">
      <w:numFmt w:val="bullet"/>
      <w:lvlText w:val="•"/>
      <w:lvlJc w:val="left"/>
      <w:pPr>
        <w:ind w:left="423" w:hanging="360"/>
      </w:pPr>
      <w:rPr>
        <w:rFonts w:ascii="Calibri" w:eastAsia="Calibri" w:hAnsi="Calibri" w:cs="Calibri" w:hint="default"/>
        <w:w w:val="100"/>
        <w:sz w:val="22"/>
        <w:szCs w:val="22"/>
      </w:rPr>
    </w:lvl>
    <w:lvl w:ilvl="1" w:tplc="77241F24">
      <w:numFmt w:val="bullet"/>
      <w:lvlText w:val="•"/>
      <w:lvlJc w:val="left"/>
      <w:pPr>
        <w:ind w:left="1060" w:hanging="360"/>
      </w:pPr>
      <w:rPr>
        <w:rFonts w:hint="default"/>
      </w:rPr>
    </w:lvl>
    <w:lvl w:ilvl="2" w:tplc="3258C1E0">
      <w:numFmt w:val="bullet"/>
      <w:lvlText w:val="•"/>
      <w:lvlJc w:val="left"/>
      <w:pPr>
        <w:ind w:left="1700" w:hanging="360"/>
      </w:pPr>
      <w:rPr>
        <w:rFonts w:hint="default"/>
      </w:rPr>
    </w:lvl>
    <w:lvl w:ilvl="3" w:tplc="2EE2EE2A">
      <w:numFmt w:val="bullet"/>
      <w:lvlText w:val="•"/>
      <w:lvlJc w:val="left"/>
      <w:pPr>
        <w:ind w:left="2340" w:hanging="360"/>
      </w:pPr>
      <w:rPr>
        <w:rFonts w:hint="default"/>
      </w:rPr>
    </w:lvl>
    <w:lvl w:ilvl="4" w:tplc="8166BC22">
      <w:numFmt w:val="bullet"/>
      <w:lvlText w:val="•"/>
      <w:lvlJc w:val="left"/>
      <w:pPr>
        <w:ind w:left="2981" w:hanging="360"/>
      </w:pPr>
      <w:rPr>
        <w:rFonts w:hint="default"/>
      </w:rPr>
    </w:lvl>
    <w:lvl w:ilvl="5" w:tplc="E4B8F08A">
      <w:numFmt w:val="bullet"/>
      <w:lvlText w:val="•"/>
      <w:lvlJc w:val="left"/>
      <w:pPr>
        <w:ind w:left="3621" w:hanging="360"/>
      </w:pPr>
      <w:rPr>
        <w:rFonts w:hint="default"/>
      </w:rPr>
    </w:lvl>
    <w:lvl w:ilvl="6" w:tplc="6478A504">
      <w:numFmt w:val="bullet"/>
      <w:lvlText w:val="•"/>
      <w:lvlJc w:val="left"/>
      <w:pPr>
        <w:ind w:left="4261" w:hanging="360"/>
      </w:pPr>
      <w:rPr>
        <w:rFonts w:hint="default"/>
      </w:rPr>
    </w:lvl>
    <w:lvl w:ilvl="7" w:tplc="1B96BCF2">
      <w:numFmt w:val="bullet"/>
      <w:lvlText w:val="•"/>
      <w:lvlJc w:val="left"/>
      <w:pPr>
        <w:ind w:left="4902" w:hanging="360"/>
      </w:pPr>
      <w:rPr>
        <w:rFonts w:hint="default"/>
      </w:rPr>
    </w:lvl>
    <w:lvl w:ilvl="8" w:tplc="2A880856">
      <w:numFmt w:val="bullet"/>
      <w:lvlText w:val="•"/>
      <w:lvlJc w:val="left"/>
      <w:pPr>
        <w:ind w:left="5542" w:hanging="360"/>
      </w:pPr>
      <w:rPr>
        <w:rFonts w:hint="default"/>
      </w:rPr>
    </w:lvl>
  </w:abstractNum>
  <w:abstractNum w:abstractNumId="13" w15:restartNumberingAfterBreak="0">
    <w:nsid w:val="20BB6C74"/>
    <w:multiLevelType w:val="hybridMultilevel"/>
    <w:tmpl w:val="E6525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03473D"/>
    <w:multiLevelType w:val="hybridMultilevel"/>
    <w:tmpl w:val="C0CCDC20"/>
    <w:lvl w:ilvl="0" w:tplc="5764EF94">
      <w:start w:val="1"/>
      <w:numFmt w:val="bullet"/>
      <w:pStyle w:val="Body-bullets"/>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5C243EE"/>
    <w:multiLevelType w:val="hybridMultilevel"/>
    <w:tmpl w:val="7AC6A57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26937EFC"/>
    <w:multiLevelType w:val="hybridMultilevel"/>
    <w:tmpl w:val="B218BE14"/>
    <w:lvl w:ilvl="0" w:tplc="BF524698">
      <w:start w:val="1"/>
      <w:numFmt w:val="decimal"/>
      <w:lvlText w:val="%1."/>
      <w:lvlJc w:val="left"/>
      <w:pPr>
        <w:ind w:left="360" w:hanging="360"/>
      </w:pPr>
      <w:rPr>
        <w:rFonts w:cstheme="minorHAns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8212722"/>
    <w:multiLevelType w:val="hybridMultilevel"/>
    <w:tmpl w:val="DB1C4D40"/>
    <w:lvl w:ilvl="0" w:tplc="1FF2F804">
      <w:numFmt w:val="bullet"/>
      <w:lvlText w:val="•"/>
      <w:lvlJc w:val="left"/>
      <w:pPr>
        <w:ind w:left="423" w:hanging="360"/>
      </w:pPr>
      <w:rPr>
        <w:rFonts w:ascii="Calibri" w:eastAsia="Calibri" w:hAnsi="Calibri" w:cs="Calibri" w:hint="default"/>
        <w:w w:val="100"/>
        <w:sz w:val="22"/>
        <w:szCs w:val="22"/>
      </w:rPr>
    </w:lvl>
    <w:lvl w:ilvl="1" w:tplc="7346AAB8">
      <w:numFmt w:val="bullet"/>
      <w:lvlText w:val="•"/>
      <w:lvlJc w:val="left"/>
      <w:pPr>
        <w:ind w:left="1060" w:hanging="360"/>
      </w:pPr>
      <w:rPr>
        <w:rFonts w:hint="default"/>
      </w:rPr>
    </w:lvl>
    <w:lvl w:ilvl="2" w:tplc="CA863288">
      <w:numFmt w:val="bullet"/>
      <w:lvlText w:val="•"/>
      <w:lvlJc w:val="left"/>
      <w:pPr>
        <w:ind w:left="1700" w:hanging="360"/>
      </w:pPr>
      <w:rPr>
        <w:rFonts w:hint="default"/>
      </w:rPr>
    </w:lvl>
    <w:lvl w:ilvl="3" w:tplc="EDEE8576">
      <w:numFmt w:val="bullet"/>
      <w:lvlText w:val="•"/>
      <w:lvlJc w:val="left"/>
      <w:pPr>
        <w:ind w:left="2340" w:hanging="360"/>
      </w:pPr>
      <w:rPr>
        <w:rFonts w:hint="default"/>
      </w:rPr>
    </w:lvl>
    <w:lvl w:ilvl="4" w:tplc="9C1A0DEE">
      <w:numFmt w:val="bullet"/>
      <w:lvlText w:val="•"/>
      <w:lvlJc w:val="left"/>
      <w:pPr>
        <w:ind w:left="2981" w:hanging="360"/>
      </w:pPr>
      <w:rPr>
        <w:rFonts w:hint="default"/>
      </w:rPr>
    </w:lvl>
    <w:lvl w:ilvl="5" w:tplc="C70811D8">
      <w:numFmt w:val="bullet"/>
      <w:lvlText w:val="•"/>
      <w:lvlJc w:val="left"/>
      <w:pPr>
        <w:ind w:left="3621" w:hanging="360"/>
      </w:pPr>
      <w:rPr>
        <w:rFonts w:hint="default"/>
      </w:rPr>
    </w:lvl>
    <w:lvl w:ilvl="6" w:tplc="E4CAD6F0">
      <w:numFmt w:val="bullet"/>
      <w:lvlText w:val="•"/>
      <w:lvlJc w:val="left"/>
      <w:pPr>
        <w:ind w:left="4261" w:hanging="360"/>
      </w:pPr>
      <w:rPr>
        <w:rFonts w:hint="default"/>
      </w:rPr>
    </w:lvl>
    <w:lvl w:ilvl="7" w:tplc="73C004F8">
      <w:numFmt w:val="bullet"/>
      <w:lvlText w:val="•"/>
      <w:lvlJc w:val="left"/>
      <w:pPr>
        <w:ind w:left="4902" w:hanging="360"/>
      </w:pPr>
      <w:rPr>
        <w:rFonts w:hint="default"/>
      </w:rPr>
    </w:lvl>
    <w:lvl w:ilvl="8" w:tplc="0742C122">
      <w:numFmt w:val="bullet"/>
      <w:lvlText w:val="•"/>
      <w:lvlJc w:val="left"/>
      <w:pPr>
        <w:ind w:left="5542" w:hanging="360"/>
      </w:pPr>
      <w:rPr>
        <w:rFonts w:hint="default"/>
      </w:rPr>
    </w:lvl>
  </w:abstractNum>
  <w:abstractNum w:abstractNumId="18" w15:restartNumberingAfterBreak="0">
    <w:nsid w:val="32A64566"/>
    <w:multiLevelType w:val="hybridMultilevel"/>
    <w:tmpl w:val="1D5EDEA4"/>
    <w:lvl w:ilvl="0" w:tplc="CC7097D0">
      <w:numFmt w:val="bullet"/>
      <w:lvlText w:val="•"/>
      <w:lvlJc w:val="left"/>
      <w:pPr>
        <w:ind w:left="423" w:hanging="360"/>
      </w:pPr>
      <w:rPr>
        <w:rFonts w:ascii="Calibri" w:eastAsia="Calibri" w:hAnsi="Calibri" w:cs="Calibri" w:hint="default"/>
        <w:w w:val="100"/>
        <w:sz w:val="22"/>
        <w:szCs w:val="22"/>
      </w:rPr>
    </w:lvl>
    <w:lvl w:ilvl="1" w:tplc="AA96E880">
      <w:numFmt w:val="bullet"/>
      <w:lvlText w:val="•"/>
      <w:lvlJc w:val="left"/>
      <w:pPr>
        <w:ind w:left="1060" w:hanging="360"/>
      </w:pPr>
      <w:rPr>
        <w:rFonts w:hint="default"/>
      </w:rPr>
    </w:lvl>
    <w:lvl w:ilvl="2" w:tplc="12BC2D24">
      <w:numFmt w:val="bullet"/>
      <w:lvlText w:val="•"/>
      <w:lvlJc w:val="left"/>
      <w:pPr>
        <w:ind w:left="1700" w:hanging="360"/>
      </w:pPr>
      <w:rPr>
        <w:rFonts w:hint="default"/>
      </w:rPr>
    </w:lvl>
    <w:lvl w:ilvl="3" w:tplc="48287B5C">
      <w:numFmt w:val="bullet"/>
      <w:lvlText w:val="•"/>
      <w:lvlJc w:val="left"/>
      <w:pPr>
        <w:ind w:left="2340" w:hanging="360"/>
      </w:pPr>
      <w:rPr>
        <w:rFonts w:hint="default"/>
      </w:rPr>
    </w:lvl>
    <w:lvl w:ilvl="4" w:tplc="EDA6AA64">
      <w:numFmt w:val="bullet"/>
      <w:lvlText w:val="•"/>
      <w:lvlJc w:val="left"/>
      <w:pPr>
        <w:ind w:left="2981" w:hanging="360"/>
      </w:pPr>
      <w:rPr>
        <w:rFonts w:hint="default"/>
      </w:rPr>
    </w:lvl>
    <w:lvl w:ilvl="5" w:tplc="4EE28D7E">
      <w:numFmt w:val="bullet"/>
      <w:lvlText w:val="•"/>
      <w:lvlJc w:val="left"/>
      <w:pPr>
        <w:ind w:left="3621" w:hanging="360"/>
      </w:pPr>
      <w:rPr>
        <w:rFonts w:hint="default"/>
      </w:rPr>
    </w:lvl>
    <w:lvl w:ilvl="6" w:tplc="B066AA14">
      <w:numFmt w:val="bullet"/>
      <w:lvlText w:val="•"/>
      <w:lvlJc w:val="left"/>
      <w:pPr>
        <w:ind w:left="4261" w:hanging="360"/>
      </w:pPr>
      <w:rPr>
        <w:rFonts w:hint="default"/>
      </w:rPr>
    </w:lvl>
    <w:lvl w:ilvl="7" w:tplc="5A86608E">
      <w:numFmt w:val="bullet"/>
      <w:lvlText w:val="•"/>
      <w:lvlJc w:val="left"/>
      <w:pPr>
        <w:ind w:left="4902" w:hanging="360"/>
      </w:pPr>
      <w:rPr>
        <w:rFonts w:hint="default"/>
      </w:rPr>
    </w:lvl>
    <w:lvl w:ilvl="8" w:tplc="86CA7FF0">
      <w:numFmt w:val="bullet"/>
      <w:lvlText w:val="•"/>
      <w:lvlJc w:val="left"/>
      <w:pPr>
        <w:ind w:left="5542" w:hanging="360"/>
      </w:pPr>
      <w:rPr>
        <w:rFonts w:hint="default"/>
      </w:rPr>
    </w:lvl>
  </w:abstractNum>
  <w:abstractNum w:abstractNumId="19" w15:restartNumberingAfterBreak="0">
    <w:nsid w:val="35621F43"/>
    <w:multiLevelType w:val="hybridMultilevel"/>
    <w:tmpl w:val="8A72E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243436"/>
    <w:multiLevelType w:val="hybridMultilevel"/>
    <w:tmpl w:val="91C01D40"/>
    <w:lvl w:ilvl="0" w:tplc="8856C52C">
      <w:start w:val="1"/>
      <w:numFmt w:val="bullet"/>
      <w:lvlText w:val="•"/>
      <w:lvlJc w:val="left"/>
      <w:pPr>
        <w:tabs>
          <w:tab w:val="num" w:pos="720"/>
        </w:tabs>
        <w:ind w:left="720" w:hanging="360"/>
      </w:pPr>
      <w:rPr>
        <w:rFonts w:ascii="Arial" w:hAnsi="Arial" w:hint="default"/>
      </w:rPr>
    </w:lvl>
    <w:lvl w:ilvl="1" w:tplc="9BFEDA84" w:tentative="1">
      <w:start w:val="1"/>
      <w:numFmt w:val="bullet"/>
      <w:lvlText w:val="•"/>
      <w:lvlJc w:val="left"/>
      <w:pPr>
        <w:tabs>
          <w:tab w:val="num" w:pos="1440"/>
        </w:tabs>
        <w:ind w:left="1440" w:hanging="360"/>
      </w:pPr>
      <w:rPr>
        <w:rFonts w:ascii="Arial" w:hAnsi="Arial" w:hint="default"/>
      </w:rPr>
    </w:lvl>
    <w:lvl w:ilvl="2" w:tplc="A8B837BC" w:tentative="1">
      <w:start w:val="1"/>
      <w:numFmt w:val="bullet"/>
      <w:lvlText w:val="•"/>
      <w:lvlJc w:val="left"/>
      <w:pPr>
        <w:tabs>
          <w:tab w:val="num" w:pos="2160"/>
        </w:tabs>
        <w:ind w:left="2160" w:hanging="360"/>
      </w:pPr>
      <w:rPr>
        <w:rFonts w:ascii="Arial" w:hAnsi="Arial" w:hint="default"/>
      </w:rPr>
    </w:lvl>
    <w:lvl w:ilvl="3" w:tplc="7E4475EA" w:tentative="1">
      <w:start w:val="1"/>
      <w:numFmt w:val="bullet"/>
      <w:lvlText w:val="•"/>
      <w:lvlJc w:val="left"/>
      <w:pPr>
        <w:tabs>
          <w:tab w:val="num" w:pos="2880"/>
        </w:tabs>
        <w:ind w:left="2880" w:hanging="360"/>
      </w:pPr>
      <w:rPr>
        <w:rFonts w:ascii="Arial" w:hAnsi="Arial" w:hint="default"/>
      </w:rPr>
    </w:lvl>
    <w:lvl w:ilvl="4" w:tplc="2E361334" w:tentative="1">
      <w:start w:val="1"/>
      <w:numFmt w:val="bullet"/>
      <w:lvlText w:val="•"/>
      <w:lvlJc w:val="left"/>
      <w:pPr>
        <w:tabs>
          <w:tab w:val="num" w:pos="3600"/>
        </w:tabs>
        <w:ind w:left="3600" w:hanging="360"/>
      </w:pPr>
      <w:rPr>
        <w:rFonts w:ascii="Arial" w:hAnsi="Arial" w:hint="default"/>
      </w:rPr>
    </w:lvl>
    <w:lvl w:ilvl="5" w:tplc="168AED34" w:tentative="1">
      <w:start w:val="1"/>
      <w:numFmt w:val="bullet"/>
      <w:lvlText w:val="•"/>
      <w:lvlJc w:val="left"/>
      <w:pPr>
        <w:tabs>
          <w:tab w:val="num" w:pos="4320"/>
        </w:tabs>
        <w:ind w:left="4320" w:hanging="360"/>
      </w:pPr>
      <w:rPr>
        <w:rFonts w:ascii="Arial" w:hAnsi="Arial" w:hint="default"/>
      </w:rPr>
    </w:lvl>
    <w:lvl w:ilvl="6" w:tplc="678CDAEC" w:tentative="1">
      <w:start w:val="1"/>
      <w:numFmt w:val="bullet"/>
      <w:lvlText w:val="•"/>
      <w:lvlJc w:val="left"/>
      <w:pPr>
        <w:tabs>
          <w:tab w:val="num" w:pos="5040"/>
        </w:tabs>
        <w:ind w:left="5040" w:hanging="360"/>
      </w:pPr>
      <w:rPr>
        <w:rFonts w:ascii="Arial" w:hAnsi="Arial" w:hint="default"/>
      </w:rPr>
    </w:lvl>
    <w:lvl w:ilvl="7" w:tplc="1B725ED8" w:tentative="1">
      <w:start w:val="1"/>
      <w:numFmt w:val="bullet"/>
      <w:lvlText w:val="•"/>
      <w:lvlJc w:val="left"/>
      <w:pPr>
        <w:tabs>
          <w:tab w:val="num" w:pos="5760"/>
        </w:tabs>
        <w:ind w:left="5760" w:hanging="360"/>
      </w:pPr>
      <w:rPr>
        <w:rFonts w:ascii="Arial" w:hAnsi="Arial" w:hint="default"/>
      </w:rPr>
    </w:lvl>
    <w:lvl w:ilvl="8" w:tplc="1A0EE0A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77C4183"/>
    <w:multiLevelType w:val="hybridMultilevel"/>
    <w:tmpl w:val="E3E21BB0"/>
    <w:lvl w:ilvl="0" w:tplc="740EA0A6">
      <w:numFmt w:val="bullet"/>
      <w:lvlText w:val="•"/>
      <w:lvlJc w:val="left"/>
      <w:pPr>
        <w:ind w:left="424" w:hanging="360"/>
      </w:pPr>
      <w:rPr>
        <w:rFonts w:ascii="Calibri" w:eastAsia="Calibri" w:hAnsi="Calibri" w:cs="Calibri" w:hint="default"/>
        <w:w w:val="100"/>
        <w:sz w:val="22"/>
        <w:szCs w:val="22"/>
      </w:rPr>
    </w:lvl>
    <w:lvl w:ilvl="1" w:tplc="948A1F6A">
      <w:numFmt w:val="bullet"/>
      <w:lvlText w:val="•"/>
      <w:lvlJc w:val="left"/>
      <w:pPr>
        <w:ind w:left="1059" w:hanging="360"/>
      </w:pPr>
      <w:rPr>
        <w:rFonts w:hint="default"/>
      </w:rPr>
    </w:lvl>
    <w:lvl w:ilvl="2" w:tplc="68364742">
      <w:numFmt w:val="bullet"/>
      <w:lvlText w:val="•"/>
      <w:lvlJc w:val="left"/>
      <w:pPr>
        <w:ind w:left="1699" w:hanging="360"/>
      </w:pPr>
      <w:rPr>
        <w:rFonts w:hint="default"/>
      </w:rPr>
    </w:lvl>
    <w:lvl w:ilvl="3" w:tplc="2F565516">
      <w:numFmt w:val="bullet"/>
      <w:lvlText w:val="•"/>
      <w:lvlJc w:val="left"/>
      <w:pPr>
        <w:ind w:left="2338" w:hanging="360"/>
      </w:pPr>
      <w:rPr>
        <w:rFonts w:hint="default"/>
      </w:rPr>
    </w:lvl>
    <w:lvl w:ilvl="4" w:tplc="7EC6E55E">
      <w:numFmt w:val="bullet"/>
      <w:lvlText w:val="•"/>
      <w:lvlJc w:val="left"/>
      <w:pPr>
        <w:ind w:left="2978" w:hanging="360"/>
      </w:pPr>
      <w:rPr>
        <w:rFonts w:hint="default"/>
      </w:rPr>
    </w:lvl>
    <w:lvl w:ilvl="5" w:tplc="CC6281B2">
      <w:numFmt w:val="bullet"/>
      <w:lvlText w:val="•"/>
      <w:lvlJc w:val="left"/>
      <w:pPr>
        <w:ind w:left="3618" w:hanging="360"/>
      </w:pPr>
      <w:rPr>
        <w:rFonts w:hint="default"/>
      </w:rPr>
    </w:lvl>
    <w:lvl w:ilvl="6" w:tplc="03121BD6">
      <w:numFmt w:val="bullet"/>
      <w:lvlText w:val="•"/>
      <w:lvlJc w:val="left"/>
      <w:pPr>
        <w:ind w:left="4257" w:hanging="360"/>
      </w:pPr>
      <w:rPr>
        <w:rFonts w:hint="default"/>
      </w:rPr>
    </w:lvl>
    <w:lvl w:ilvl="7" w:tplc="35D47964">
      <w:numFmt w:val="bullet"/>
      <w:lvlText w:val="•"/>
      <w:lvlJc w:val="left"/>
      <w:pPr>
        <w:ind w:left="4897" w:hanging="360"/>
      </w:pPr>
      <w:rPr>
        <w:rFonts w:hint="default"/>
      </w:rPr>
    </w:lvl>
    <w:lvl w:ilvl="8" w:tplc="55FE58FA">
      <w:numFmt w:val="bullet"/>
      <w:lvlText w:val="•"/>
      <w:lvlJc w:val="left"/>
      <w:pPr>
        <w:ind w:left="5536" w:hanging="360"/>
      </w:pPr>
      <w:rPr>
        <w:rFonts w:hint="default"/>
      </w:rPr>
    </w:lvl>
  </w:abstractNum>
  <w:abstractNum w:abstractNumId="22" w15:restartNumberingAfterBreak="0">
    <w:nsid w:val="38E60B09"/>
    <w:multiLevelType w:val="hybridMultilevel"/>
    <w:tmpl w:val="17DA6F84"/>
    <w:lvl w:ilvl="0" w:tplc="97541D1E">
      <w:start w:val="1"/>
      <w:numFmt w:val="bullet"/>
      <w:lvlText w:val="•"/>
      <w:lvlJc w:val="left"/>
      <w:pPr>
        <w:tabs>
          <w:tab w:val="num" w:pos="720"/>
        </w:tabs>
        <w:ind w:left="720" w:hanging="360"/>
      </w:pPr>
      <w:rPr>
        <w:rFonts w:ascii="Arial" w:hAnsi="Arial" w:hint="default"/>
      </w:rPr>
    </w:lvl>
    <w:lvl w:ilvl="1" w:tplc="82685104" w:tentative="1">
      <w:start w:val="1"/>
      <w:numFmt w:val="bullet"/>
      <w:lvlText w:val="•"/>
      <w:lvlJc w:val="left"/>
      <w:pPr>
        <w:tabs>
          <w:tab w:val="num" w:pos="1440"/>
        </w:tabs>
        <w:ind w:left="1440" w:hanging="360"/>
      </w:pPr>
      <w:rPr>
        <w:rFonts w:ascii="Arial" w:hAnsi="Arial" w:hint="default"/>
      </w:rPr>
    </w:lvl>
    <w:lvl w:ilvl="2" w:tplc="91866570" w:tentative="1">
      <w:start w:val="1"/>
      <w:numFmt w:val="bullet"/>
      <w:lvlText w:val="•"/>
      <w:lvlJc w:val="left"/>
      <w:pPr>
        <w:tabs>
          <w:tab w:val="num" w:pos="2160"/>
        </w:tabs>
        <w:ind w:left="2160" w:hanging="360"/>
      </w:pPr>
      <w:rPr>
        <w:rFonts w:ascii="Arial" w:hAnsi="Arial" w:hint="default"/>
      </w:rPr>
    </w:lvl>
    <w:lvl w:ilvl="3" w:tplc="FA46E4CE" w:tentative="1">
      <w:start w:val="1"/>
      <w:numFmt w:val="bullet"/>
      <w:lvlText w:val="•"/>
      <w:lvlJc w:val="left"/>
      <w:pPr>
        <w:tabs>
          <w:tab w:val="num" w:pos="2880"/>
        </w:tabs>
        <w:ind w:left="2880" w:hanging="360"/>
      </w:pPr>
      <w:rPr>
        <w:rFonts w:ascii="Arial" w:hAnsi="Arial" w:hint="default"/>
      </w:rPr>
    </w:lvl>
    <w:lvl w:ilvl="4" w:tplc="4EFC96FC" w:tentative="1">
      <w:start w:val="1"/>
      <w:numFmt w:val="bullet"/>
      <w:lvlText w:val="•"/>
      <w:lvlJc w:val="left"/>
      <w:pPr>
        <w:tabs>
          <w:tab w:val="num" w:pos="3600"/>
        </w:tabs>
        <w:ind w:left="3600" w:hanging="360"/>
      </w:pPr>
      <w:rPr>
        <w:rFonts w:ascii="Arial" w:hAnsi="Arial" w:hint="default"/>
      </w:rPr>
    </w:lvl>
    <w:lvl w:ilvl="5" w:tplc="C8C6E7F8" w:tentative="1">
      <w:start w:val="1"/>
      <w:numFmt w:val="bullet"/>
      <w:lvlText w:val="•"/>
      <w:lvlJc w:val="left"/>
      <w:pPr>
        <w:tabs>
          <w:tab w:val="num" w:pos="4320"/>
        </w:tabs>
        <w:ind w:left="4320" w:hanging="360"/>
      </w:pPr>
      <w:rPr>
        <w:rFonts w:ascii="Arial" w:hAnsi="Arial" w:hint="default"/>
      </w:rPr>
    </w:lvl>
    <w:lvl w:ilvl="6" w:tplc="DC204C76" w:tentative="1">
      <w:start w:val="1"/>
      <w:numFmt w:val="bullet"/>
      <w:lvlText w:val="•"/>
      <w:lvlJc w:val="left"/>
      <w:pPr>
        <w:tabs>
          <w:tab w:val="num" w:pos="5040"/>
        </w:tabs>
        <w:ind w:left="5040" w:hanging="360"/>
      </w:pPr>
      <w:rPr>
        <w:rFonts w:ascii="Arial" w:hAnsi="Arial" w:hint="default"/>
      </w:rPr>
    </w:lvl>
    <w:lvl w:ilvl="7" w:tplc="A1002420" w:tentative="1">
      <w:start w:val="1"/>
      <w:numFmt w:val="bullet"/>
      <w:lvlText w:val="•"/>
      <w:lvlJc w:val="left"/>
      <w:pPr>
        <w:tabs>
          <w:tab w:val="num" w:pos="5760"/>
        </w:tabs>
        <w:ind w:left="5760" w:hanging="360"/>
      </w:pPr>
      <w:rPr>
        <w:rFonts w:ascii="Arial" w:hAnsi="Arial" w:hint="default"/>
      </w:rPr>
    </w:lvl>
    <w:lvl w:ilvl="8" w:tplc="61A20AF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A5A585B"/>
    <w:multiLevelType w:val="hybridMultilevel"/>
    <w:tmpl w:val="D7BA8F84"/>
    <w:lvl w:ilvl="0" w:tplc="25E08254">
      <w:start w:val="1"/>
      <w:numFmt w:val="bullet"/>
      <w:lvlText w:val=""/>
      <w:lvlJc w:val="left"/>
      <w:pPr>
        <w:ind w:left="288" w:hanging="288"/>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842C7C"/>
    <w:multiLevelType w:val="hybridMultilevel"/>
    <w:tmpl w:val="35A8F33C"/>
    <w:lvl w:ilvl="0" w:tplc="AB2AF46A">
      <w:start w:val="1"/>
      <w:numFmt w:val="bullet"/>
      <w:lvlText w:val=""/>
      <w:lvlJc w:val="left"/>
      <w:pPr>
        <w:ind w:left="216" w:hanging="21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8F68D8"/>
    <w:multiLevelType w:val="hybridMultilevel"/>
    <w:tmpl w:val="097E8B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DEE12D0"/>
    <w:multiLevelType w:val="hybridMultilevel"/>
    <w:tmpl w:val="B24CB15C"/>
    <w:lvl w:ilvl="0" w:tplc="AB2AF46A">
      <w:start w:val="1"/>
      <w:numFmt w:val="bullet"/>
      <w:lvlText w:val=""/>
      <w:lvlJc w:val="left"/>
      <w:pPr>
        <w:ind w:left="216" w:hanging="21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AE23E8"/>
    <w:multiLevelType w:val="hybridMultilevel"/>
    <w:tmpl w:val="7A78EE9E"/>
    <w:lvl w:ilvl="0" w:tplc="E14CA070">
      <w:start w:val="1"/>
      <w:numFmt w:val="bullet"/>
      <w:lvlText w:val="•"/>
      <w:lvlJc w:val="left"/>
      <w:pPr>
        <w:tabs>
          <w:tab w:val="num" w:pos="720"/>
        </w:tabs>
        <w:ind w:left="720" w:hanging="360"/>
      </w:pPr>
      <w:rPr>
        <w:rFonts w:ascii="Arial" w:hAnsi="Arial" w:hint="default"/>
      </w:rPr>
    </w:lvl>
    <w:lvl w:ilvl="1" w:tplc="7B26FBFC" w:tentative="1">
      <w:start w:val="1"/>
      <w:numFmt w:val="bullet"/>
      <w:lvlText w:val="•"/>
      <w:lvlJc w:val="left"/>
      <w:pPr>
        <w:tabs>
          <w:tab w:val="num" w:pos="1440"/>
        </w:tabs>
        <w:ind w:left="1440" w:hanging="360"/>
      </w:pPr>
      <w:rPr>
        <w:rFonts w:ascii="Arial" w:hAnsi="Arial" w:hint="default"/>
      </w:rPr>
    </w:lvl>
    <w:lvl w:ilvl="2" w:tplc="7EC004DE" w:tentative="1">
      <w:start w:val="1"/>
      <w:numFmt w:val="bullet"/>
      <w:lvlText w:val="•"/>
      <w:lvlJc w:val="left"/>
      <w:pPr>
        <w:tabs>
          <w:tab w:val="num" w:pos="2160"/>
        </w:tabs>
        <w:ind w:left="2160" w:hanging="360"/>
      </w:pPr>
      <w:rPr>
        <w:rFonts w:ascii="Arial" w:hAnsi="Arial" w:hint="default"/>
      </w:rPr>
    </w:lvl>
    <w:lvl w:ilvl="3" w:tplc="FB1C0A1C" w:tentative="1">
      <w:start w:val="1"/>
      <w:numFmt w:val="bullet"/>
      <w:lvlText w:val="•"/>
      <w:lvlJc w:val="left"/>
      <w:pPr>
        <w:tabs>
          <w:tab w:val="num" w:pos="2880"/>
        </w:tabs>
        <w:ind w:left="2880" w:hanging="360"/>
      </w:pPr>
      <w:rPr>
        <w:rFonts w:ascii="Arial" w:hAnsi="Arial" w:hint="default"/>
      </w:rPr>
    </w:lvl>
    <w:lvl w:ilvl="4" w:tplc="4DC63D28" w:tentative="1">
      <w:start w:val="1"/>
      <w:numFmt w:val="bullet"/>
      <w:lvlText w:val="•"/>
      <w:lvlJc w:val="left"/>
      <w:pPr>
        <w:tabs>
          <w:tab w:val="num" w:pos="3600"/>
        </w:tabs>
        <w:ind w:left="3600" w:hanging="360"/>
      </w:pPr>
      <w:rPr>
        <w:rFonts w:ascii="Arial" w:hAnsi="Arial" w:hint="default"/>
      </w:rPr>
    </w:lvl>
    <w:lvl w:ilvl="5" w:tplc="884690B4" w:tentative="1">
      <w:start w:val="1"/>
      <w:numFmt w:val="bullet"/>
      <w:lvlText w:val="•"/>
      <w:lvlJc w:val="left"/>
      <w:pPr>
        <w:tabs>
          <w:tab w:val="num" w:pos="4320"/>
        </w:tabs>
        <w:ind w:left="4320" w:hanging="360"/>
      </w:pPr>
      <w:rPr>
        <w:rFonts w:ascii="Arial" w:hAnsi="Arial" w:hint="default"/>
      </w:rPr>
    </w:lvl>
    <w:lvl w:ilvl="6" w:tplc="CBC86432" w:tentative="1">
      <w:start w:val="1"/>
      <w:numFmt w:val="bullet"/>
      <w:lvlText w:val="•"/>
      <w:lvlJc w:val="left"/>
      <w:pPr>
        <w:tabs>
          <w:tab w:val="num" w:pos="5040"/>
        </w:tabs>
        <w:ind w:left="5040" w:hanging="360"/>
      </w:pPr>
      <w:rPr>
        <w:rFonts w:ascii="Arial" w:hAnsi="Arial" w:hint="default"/>
      </w:rPr>
    </w:lvl>
    <w:lvl w:ilvl="7" w:tplc="49CC9424" w:tentative="1">
      <w:start w:val="1"/>
      <w:numFmt w:val="bullet"/>
      <w:lvlText w:val="•"/>
      <w:lvlJc w:val="left"/>
      <w:pPr>
        <w:tabs>
          <w:tab w:val="num" w:pos="5760"/>
        </w:tabs>
        <w:ind w:left="5760" w:hanging="360"/>
      </w:pPr>
      <w:rPr>
        <w:rFonts w:ascii="Arial" w:hAnsi="Arial" w:hint="default"/>
      </w:rPr>
    </w:lvl>
    <w:lvl w:ilvl="8" w:tplc="C82854A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1372516"/>
    <w:multiLevelType w:val="hybridMultilevel"/>
    <w:tmpl w:val="D2E89052"/>
    <w:lvl w:ilvl="0" w:tplc="3132CDEE">
      <w:start w:val="1"/>
      <w:numFmt w:val="decimal"/>
      <w:lvlText w:val="%1."/>
      <w:lvlJc w:val="left"/>
      <w:pPr>
        <w:ind w:left="940" w:hanging="360"/>
      </w:pPr>
      <w:rPr>
        <w:rFonts w:ascii="Calibri" w:eastAsia="Calibri" w:hAnsi="Calibri" w:cs="Calibri" w:hint="default"/>
        <w:w w:val="100"/>
        <w:sz w:val="22"/>
        <w:szCs w:val="22"/>
      </w:rPr>
    </w:lvl>
    <w:lvl w:ilvl="1" w:tplc="CBFCF99A">
      <w:numFmt w:val="bullet"/>
      <w:lvlText w:val="•"/>
      <w:lvlJc w:val="left"/>
      <w:pPr>
        <w:ind w:left="1830" w:hanging="360"/>
      </w:pPr>
      <w:rPr>
        <w:rFonts w:hint="default"/>
      </w:rPr>
    </w:lvl>
    <w:lvl w:ilvl="2" w:tplc="4CE8F602">
      <w:numFmt w:val="bullet"/>
      <w:lvlText w:val="•"/>
      <w:lvlJc w:val="left"/>
      <w:pPr>
        <w:ind w:left="2720" w:hanging="360"/>
      </w:pPr>
      <w:rPr>
        <w:rFonts w:hint="default"/>
      </w:rPr>
    </w:lvl>
    <w:lvl w:ilvl="3" w:tplc="3DF09664">
      <w:numFmt w:val="bullet"/>
      <w:lvlText w:val="•"/>
      <w:lvlJc w:val="left"/>
      <w:pPr>
        <w:ind w:left="3610" w:hanging="360"/>
      </w:pPr>
      <w:rPr>
        <w:rFonts w:hint="default"/>
      </w:rPr>
    </w:lvl>
    <w:lvl w:ilvl="4" w:tplc="F4422174">
      <w:numFmt w:val="bullet"/>
      <w:lvlText w:val="•"/>
      <w:lvlJc w:val="left"/>
      <w:pPr>
        <w:ind w:left="4500" w:hanging="360"/>
      </w:pPr>
      <w:rPr>
        <w:rFonts w:hint="default"/>
      </w:rPr>
    </w:lvl>
    <w:lvl w:ilvl="5" w:tplc="DB20E774">
      <w:numFmt w:val="bullet"/>
      <w:lvlText w:val="•"/>
      <w:lvlJc w:val="left"/>
      <w:pPr>
        <w:ind w:left="5390" w:hanging="360"/>
      </w:pPr>
      <w:rPr>
        <w:rFonts w:hint="default"/>
      </w:rPr>
    </w:lvl>
    <w:lvl w:ilvl="6" w:tplc="13C02CBC">
      <w:numFmt w:val="bullet"/>
      <w:lvlText w:val="•"/>
      <w:lvlJc w:val="left"/>
      <w:pPr>
        <w:ind w:left="6280" w:hanging="360"/>
      </w:pPr>
      <w:rPr>
        <w:rFonts w:hint="default"/>
      </w:rPr>
    </w:lvl>
    <w:lvl w:ilvl="7" w:tplc="6EF2BCF2">
      <w:numFmt w:val="bullet"/>
      <w:lvlText w:val="•"/>
      <w:lvlJc w:val="left"/>
      <w:pPr>
        <w:ind w:left="7170" w:hanging="360"/>
      </w:pPr>
      <w:rPr>
        <w:rFonts w:hint="default"/>
      </w:rPr>
    </w:lvl>
    <w:lvl w:ilvl="8" w:tplc="2D848994">
      <w:numFmt w:val="bullet"/>
      <w:lvlText w:val="•"/>
      <w:lvlJc w:val="left"/>
      <w:pPr>
        <w:ind w:left="8060" w:hanging="360"/>
      </w:pPr>
      <w:rPr>
        <w:rFonts w:hint="default"/>
      </w:rPr>
    </w:lvl>
  </w:abstractNum>
  <w:abstractNum w:abstractNumId="29" w15:restartNumberingAfterBreak="0">
    <w:nsid w:val="47233A5C"/>
    <w:multiLevelType w:val="multilevel"/>
    <w:tmpl w:val="06D8E2C6"/>
    <w:lvl w:ilvl="0">
      <w:start w:val="1"/>
      <w:numFmt w:val="decimal"/>
      <w:pStyle w:val="Heading1"/>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4863488B"/>
    <w:multiLevelType w:val="hybridMultilevel"/>
    <w:tmpl w:val="4DE60A6E"/>
    <w:lvl w:ilvl="0" w:tplc="25E08254">
      <w:start w:val="1"/>
      <w:numFmt w:val="bullet"/>
      <w:lvlText w:val=""/>
      <w:lvlJc w:val="left"/>
      <w:pPr>
        <w:ind w:left="288" w:hanging="288"/>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A4A4AEA"/>
    <w:multiLevelType w:val="multilevel"/>
    <w:tmpl w:val="765C2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2D4DF1"/>
    <w:multiLevelType w:val="hybridMultilevel"/>
    <w:tmpl w:val="9E628CD8"/>
    <w:lvl w:ilvl="0" w:tplc="BBF8BDDE">
      <w:numFmt w:val="bullet"/>
      <w:lvlText w:val="•"/>
      <w:lvlJc w:val="left"/>
      <w:pPr>
        <w:ind w:left="423" w:hanging="360"/>
      </w:pPr>
      <w:rPr>
        <w:rFonts w:ascii="Calibri" w:eastAsia="Calibri" w:hAnsi="Calibri" w:cs="Calibri" w:hint="default"/>
        <w:w w:val="100"/>
        <w:sz w:val="22"/>
        <w:szCs w:val="22"/>
      </w:rPr>
    </w:lvl>
    <w:lvl w:ilvl="1" w:tplc="9A123110">
      <w:numFmt w:val="bullet"/>
      <w:lvlText w:val="•"/>
      <w:lvlJc w:val="left"/>
      <w:pPr>
        <w:ind w:left="1060" w:hanging="360"/>
      </w:pPr>
      <w:rPr>
        <w:rFonts w:hint="default"/>
      </w:rPr>
    </w:lvl>
    <w:lvl w:ilvl="2" w:tplc="79C4BC0E">
      <w:numFmt w:val="bullet"/>
      <w:lvlText w:val="•"/>
      <w:lvlJc w:val="left"/>
      <w:pPr>
        <w:ind w:left="1700" w:hanging="360"/>
      </w:pPr>
      <w:rPr>
        <w:rFonts w:hint="default"/>
      </w:rPr>
    </w:lvl>
    <w:lvl w:ilvl="3" w:tplc="E990FC4C">
      <w:numFmt w:val="bullet"/>
      <w:lvlText w:val="•"/>
      <w:lvlJc w:val="left"/>
      <w:pPr>
        <w:ind w:left="2340" w:hanging="360"/>
      </w:pPr>
      <w:rPr>
        <w:rFonts w:hint="default"/>
      </w:rPr>
    </w:lvl>
    <w:lvl w:ilvl="4" w:tplc="9970E156">
      <w:numFmt w:val="bullet"/>
      <w:lvlText w:val="•"/>
      <w:lvlJc w:val="left"/>
      <w:pPr>
        <w:ind w:left="2981" w:hanging="360"/>
      </w:pPr>
      <w:rPr>
        <w:rFonts w:hint="default"/>
      </w:rPr>
    </w:lvl>
    <w:lvl w:ilvl="5" w:tplc="58C2896C">
      <w:numFmt w:val="bullet"/>
      <w:lvlText w:val="•"/>
      <w:lvlJc w:val="left"/>
      <w:pPr>
        <w:ind w:left="3621" w:hanging="360"/>
      </w:pPr>
      <w:rPr>
        <w:rFonts w:hint="default"/>
      </w:rPr>
    </w:lvl>
    <w:lvl w:ilvl="6" w:tplc="7BA6F3B0">
      <w:numFmt w:val="bullet"/>
      <w:lvlText w:val="•"/>
      <w:lvlJc w:val="left"/>
      <w:pPr>
        <w:ind w:left="4261" w:hanging="360"/>
      </w:pPr>
      <w:rPr>
        <w:rFonts w:hint="default"/>
      </w:rPr>
    </w:lvl>
    <w:lvl w:ilvl="7" w:tplc="2CA067C6">
      <w:numFmt w:val="bullet"/>
      <w:lvlText w:val="•"/>
      <w:lvlJc w:val="left"/>
      <w:pPr>
        <w:ind w:left="4902" w:hanging="360"/>
      </w:pPr>
      <w:rPr>
        <w:rFonts w:hint="default"/>
      </w:rPr>
    </w:lvl>
    <w:lvl w:ilvl="8" w:tplc="94AE5752">
      <w:numFmt w:val="bullet"/>
      <w:lvlText w:val="•"/>
      <w:lvlJc w:val="left"/>
      <w:pPr>
        <w:ind w:left="5542" w:hanging="360"/>
      </w:pPr>
      <w:rPr>
        <w:rFonts w:hint="default"/>
      </w:rPr>
    </w:lvl>
  </w:abstractNum>
  <w:abstractNum w:abstractNumId="33" w15:restartNumberingAfterBreak="0">
    <w:nsid w:val="4F1C34B8"/>
    <w:multiLevelType w:val="hybridMultilevel"/>
    <w:tmpl w:val="4D866BE6"/>
    <w:lvl w:ilvl="0" w:tplc="B84236D0">
      <w:start w:val="1"/>
      <w:numFmt w:val="bullet"/>
      <w:lvlText w:val="•"/>
      <w:lvlJc w:val="left"/>
      <w:pPr>
        <w:tabs>
          <w:tab w:val="num" w:pos="720"/>
        </w:tabs>
        <w:ind w:left="720" w:hanging="360"/>
      </w:pPr>
      <w:rPr>
        <w:rFonts w:ascii="Arial" w:hAnsi="Arial" w:hint="default"/>
      </w:rPr>
    </w:lvl>
    <w:lvl w:ilvl="1" w:tplc="58C88A96" w:tentative="1">
      <w:start w:val="1"/>
      <w:numFmt w:val="bullet"/>
      <w:lvlText w:val="•"/>
      <w:lvlJc w:val="left"/>
      <w:pPr>
        <w:tabs>
          <w:tab w:val="num" w:pos="1440"/>
        </w:tabs>
        <w:ind w:left="1440" w:hanging="360"/>
      </w:pPr>
      <w:rPr>
        <w:rFonts w:ascii="Arial" w:hAnsi="Arial" w:hint="default"/>
      </w:rPr>
    </w:lvl>
    <w:lvl w:ilvl="2" w:tplc="FDD213D8" w:tentative="1">
      <w:start w:val="1"/>
      <w:numFmt w:val="bullet"/>
      <w:lvlText w:val="•"/>
      <w:lvlJc w:val="left"/>
      <w:pPr>
        <w:tabs>
          <w:tab w:val="num" w:pos="2160"/>
        </w:tabs>
        <w:ind w:left="2160" w:hanging="360"/>
      </w:pPr>
      <w:rPr>
        <w:rFonts w:ascii="Arial" w:hAnsi="Arial" w:hint="default"/>
      </w:rPr>
    </w:lvl>
    <w:lvl w:ilvl="3" w:tplc="8F38B8D8" w:tentative="1">
      <w:start w:val="1"/>
      <w:numFmt w:val="bullet"/>
      <w:lvlText w:val="•"/>
      <w:lvlJc w:val="left"/>
      <w:pPr>
        <w:tabs>
          <w:tab w:val="num" w:pos="2880"/>
        </w:tabs>
        <w:ind w:left="2880" w:hanging="360"/>
      </w:pPr>
      <w:rPr>
        <w:rFonts w:ascii="Arial" w:hAnsi="Arial" w:hint="default"/>
      </w:rPr>
    </w:lvl>
    <w:lvl w:ilvl="4" w:tplc="A6BE4BC6" w:tentative="1">
      <w:start w:val="1"/>
      <w:numFmt w:val="bullet"/>
      <w:lvlText w:val="•"/>
      <w:lvlJc w:val="left"/>
      <w:pPr>
        <w:tabs>
          <w:tab w:val="num" w:pos="3600"/>
        </w:tabs>
        <w:ind w:left="3600" w:hanging="360"/>
      </w:pPr>
      <w:rPr>
        <w:rFonts w:ascii="Arial" w:hAnsi="Arial" w:hint="default"/>
      </w:rPr>
    </w:lvl>
    <w:lvl w:ilvl="5" w:tplc="60E48A4C" w:tentative="1">
      <w:start w:val="1"/>
      <w:numFmt w:val="bullet"/>
      <w:lvlText w:val="•"/>
      <w:lvlJc w:val="left"/>
      <w:pPr>
        <w:tabs>
          <w:tab w:val="num" w:pos="4320"/>
        </w:tabs>
        <w:ind w:left="4320" w:hanging="360"/>
      </w:pPr>
      <w:rPr>
        <w:rFonts w:ascii="Arial" w:hAnsi="Arial" w:hint="default"/>
      </w:rPr>
    </w:lvl>
    <w:lvl w:ilvl="6" w:tplc="15FA91D4" w:tentative="1">
      <w:start w:val="1"/>
      <w:numFmt w:val="bullet"/>
      <w:lvlText w:val="•"/>
      <w:lvlJc w:val="left"/>
      <w:pPr>
        <w:tabs>
          <w:tab w:val="num" w:pos="5040"/>
        </w:tabs>
        <w:ind w:left="5040" w:hanging="360"/>
      </w:pPr>
      <w:rPr>
        <w:rFonts w:ascii="Arial" w:hAnsi="Arial" w:hint="default"/>
      </w:rPr>
    </w:lvl>
    <w:lvl w:ilvl="7" w:tplc="030E6D28" w:tentative="1">
      <w:start w:val="1"/>
      <w:numFmt w:val="bullet"/>
      <w:lvlText w:val="•"/>
      <w:lvlJc w:val="left"/>
      <w:pPr>
        <w:tabs>
          <w:tab w:val="num" w:pos="5760"/>
        </w:tabs>
        <w:ind w:left="5760" w:hanging="360"/>
      </w:pPr>
      <w:rPr>
        <w:rFonts w:ascii="Arial" w:hAnsi="Arial" w:hint="default"/>
      </w:rPr>
    </w:lvl>
    <w:lvl w:ilvl="8" w:tplc="106C40A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FB93253"/>
    <w:multiLevelType w:val="hybridMultilevel"/>
    <w:tmpl w:val="BE4016BC"/>
    <w:lvl w:ilvl="0" w:tplc="08090001">
      <w:start w:val="1"/>
      <w:numFmt w:val="bullet"/>
      <w:lvlText w:val=""/>
      <w:lvlJc w:val="left"/>
      <w:pPr>
        <w:ind w:left="600" w:hanging="360"/>
      </w:pPr>
      <w:rPr>
        <w:rFonts w:ascii="Symbol" w:hAnsi="Symbol" w:hint="default"/>
      </w:rPr>
    </w:lvl>
    <w:lvl w:ilvl="1" w:tplc="08090001">
      <w:start w:val="1"/>
      <w:numFmt w:val="bullet"/>
      <w:lvlText w:val=""/>
      <w:lvlJc w:val="left"/>
      <w:pPr>
        <w:ind w:left="1680" w:hanging="720"/>
      </w:pPr>
      <w:rPr>
        <w:rFonts w:ascii="Symbol" w:hAnsi="Symbol" w:hint="default"/>
      </w:rPr>
    </w:lvl>
    <w:lvl w:ilvl="2" w:tplc="1009001B" w:tentative="1">
      <w:start w:val="1"/>
      <w:numFmt w:val="lowerRoman"/>
      <w:lvlText w:val="%3."/>
      <w:lvlJc w:val="right"/>
      <w:pPr>
        <w:ind w:left="2040" w:hanging="180"/>
      </w:pPr>
    </w:lvl>
    <w:lvl w:ilvl="3" w:tplc="1009000F" w:tentative="1">
      <w:start w:val="1"/>
      <w:numFmt w:val="decimal"/>
      <w:lvlText w:val="%4."/>
      <w:lvlJc w:val="left"/>
      <w:pPr>
        <w:ind w:left="2760" w:hanging="360"/>
      </w:pPr>
    </w:lvl>
    <w:lvl w:ilvl="4" w:tplc="10090019" w:tentative="1">
      <w:start w:val="1"/>
      <w:numFmt w:val="lowerLetter"/>
      <w:lvlText w:val="%5."/>
      <w:lvlJc w:val="left"/>
      <w:pPr>
        <w:ind w:left="3480" w:hanging="360"/>
      </w:pPr>
    </w:lvl>
    <w:lvl w:ilvl="5" w:tplc="1009001B" w:tentative="1">
      <w:start w:val="1"/>
      <w:numFmt w:val="lowerRoman"/>
      <w:lvlText w:val="%6."/>
      <w:lvlJc w:val="right"/>
      <w:pPr>
        <w:ind w:left="4200" w:hanging="180"/>
      </w:pPr>
    </w:lvl>
    <w:lvl w:ilvl="6" w:tplc="1009000F" w:tentative="1">
      <w:start w:val="1"/>
      <w:numFmt w:val="decimal"/>
      <w:lvlText w:val="%7."/>
      <w:lvlJc w:val="left"/>
      <w:pPr>
        <w:ind w:left="4920" w:hanging="360"/>
      </w:pPr>
    </w:lvl>
    <w:lvl w:ilvl="7" w:tplc="10090019" w:tentative="1">
      <w:start w:val="1"/>
      <w:numFmt w:val="lowerLetter"/>
      <w:lvlText w:val="%8."/>
      <w:lvlJc w:val="left"/>
      <w:pPr>
        <w:ind w:left="5640" w:hanging="360"/>
      </w:pPr>
    </w:lvl>
    <w:lvl w:ilvl="8" w:tplc="1009001B" w:tentative="1">
      <w:start w:val="1"/>
      <w:numFmt w:val="lowerRoman"/>
      <w:lvlText w:val="%9."/>
      <w:lvlJc w:val="right"/>
      <w:pPr>
        <w:ind w:left="6360" w:hanging="180"/>
      </w:pPr>
    </w:lvl>
  </w:abstractNum>
  <w:abstractNum w:abstractNumId="35" w15:restartNumberingAfterBreak="0">
    <w:nsid w:val="508E2D94"/>
    <w:multiLevelType w:val="hybridMultilevel"/>
    <w:tmpl w:val="0A5A69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030270C">
      <w:start w:val="1"/>
      <w:numFmt w:val="lowerLetter"/>
      <w:lvlText w:val="%4)"/>
      <w:lvlJc w:val="left"/>
      <w:pPr>
        <w:ind w:left="63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25553F6"/>
    <w:multiLevelType w:val="hybridMultilevel"/>
    <w:tmpl w:val="B04A9440"/>
    <w:lvl w:ilvl="0" w:tplc="041A9286">
      <w:numFmt w:val="bullet"/>
      <w:lvlText w:val="•"/>
      <w:lvlJc w:val="left"/>
      <w:pPr>
        <w:ind w:left="424" w:hanging="360"/>
      </w:pPr>
      <w:rPr>
        <w:rFonts w:ascii="Calibri" w:eastAsia="Calibri" w:hAnsi="Calibri" w:cs="Calibri" w:hint="default"/>
        <w:w w:val="100"/>
        <w:sz w:val="22"/>
        <w:szCs w:val="22"/>
      </w:rPr>
    </w:lvl>
    <w:lvl w:ilvl="1" w:tplc="84DA2604">
      <w:numFmt w:val="bullet"/>
      <w:lvlText w:val="•"/>
      <w:lvlJc w:val="left"/>
      <w:pPr>
        <w:ind w:left="1059" w:hanging="360"/>
      </w:pPr>
      <w:rPr>
        <w:rFonts w:hint="default"/>
      </w:rPr>
    </w:lvl>
    <w:lvl w:ilvl="2" w:tplc="F0FED670">
      <w:numFmt w:val="bullet"/>
      <w:lvlText w:val="•"/>
      <w:lvlJc w:val="left"/>
      <w:pPr>
        <w:ind w:left="1699" w:hanging="360"/>
      </w:pPr>
      <w:rPr>
        <w:rFonts w:hint="default"/>
      </w:rPr>
    </w:lvl>
    <w:lvl w:ilvl="3" w:tplc="056EA106">
      <w:numFmt w:val="bullet"/>
      <w:lvlText w:val="•"/>
      <w:lvlJc w:val="left"/>
      <w:pPr>
        <w:ind w:left="2338" w:hanging="360"/>
      </w:pPr>
      <w:rPr>
        <w:rFonts w:hint="default"/>
      </w:rPr>
    </w:lvl>
    <w:lvl w:ilvl="4" w:tplc="0382DDE4">
      <w:numFmt w:val="bullet"/>
      <w:lvlText w:val="•"/>
      <w:lvlJc w:val="left"/>
      <w:pPr>
        <w:ind w:left="2978" w:hanging="360"/>
      </w:pPr>
      <w:rPr>
        <w:rFonts w:hint="default"/>
      </w:rPr>
    </w:lvl>
    <w:lvl w:ilvl="5" w:tplc="2EFA891C">
      <w:numFmt w:val="bullet"/>
      <w:lvlText w:val="•"/>
      <w:lvlJc w:val="left"/>
      <w:pPr>
        <w:ind w:left="3618" w:hanging="360"/>
      </w:pPr>
      <w:rPr>
        <w:rFonts w:hint="default"/>
      </w:rPr>
    </w:lvl>
    <w:lvl w:ilvl="6" w:tplc="71CE8DCC">
      <w:numFmt w:val="bullet"/>
      <w:lvlText w:val="•"/>
      <w:lvlJc w:val="left"/>
      <w:pPr>
        <w:ind w:left="4257" w:hanging="360"/>
      </w:pPr>
      <w:rPr>
        <w:rFonts w:hint="default"/>
      </w:rPr>
    </w:lvl>
    <w:lvl w:ilvl="7" w:tplc="6B1ED834">
      <w:numFmt w:val="bullet"/>
      <w:lvlText w:val="•"/>
      <w:lvlJc w:val="left"/>
      <w:pPr>
        <w:ind w:left="4897" w:hanging="360"/>
      </w:pPr>
      <w:rPr>
        <w:rFonts w:hint="default"/>
      </w:rPr>
    </w:lvl>
    <w:lvl w:ilvl="8" w:tplc="BB0A263A">
      <w:numFmt w:val="bullet"/>
      <w:lvlText w:val="•"/>
      <w:lvlJc w:val="left"/>
      <w:pPr>
        <w:ind w:left="5536" w:hanging="360"/>
      </w:pPr>
      <w:rPr>
        <w:rFonts w:hint="default"/>
      </w:rPr>
    </w:lvl>
  </w:abstractNum>
  <w:abstractNum w:abstractNumId="37" w15:restartNumberingAfterBreak="0">
    <w:nsid w:val="54DD746D"/>
    <w:multiLevelType w:val="hybridMultilevel"/>
    <w:tmpl w:val="B92C3FA4"/>
    <w:lvl w:ilvl="0" w:tplc="D87EEAF8">
      <w:numFmt w:val="bullet"/>
      <w:lvlText w:val="•"/>
      <w:lvlJc w:val="left"/>
      <w:pPr>
        <w:ind w:left="424" w:hanging="360"/>
      </w:pPr>
      <w:rPr>
        <w:rFonts w:ascii="Calibri" w:eastAsia="Calibri" w:hAnsi="Calibri" w:cs="Calibri" w:hint="default"/>
        <w:w w:val="100"/>
        <w:sz w:val="22"/>
        <w:szCs w:val="22"/>
      </w:rPr>
    </w:lvl>
    <w:lvl w:ilvl="1" w:tplc="D9A06A92">
      <w:numFmt w:val="bullet"/>
      <w:lvlText w:val="•"/>
      <w:lvlJc w:val="left"/>
      <w:pPr>
        <w:ind w:left="1059" w:hanging="360"/>
      </w:pPr>
      <w:rPr>
        <w:rFonts w:hint="default"/>
      </w:rPr>
    </w:lvl>
    <w:lvl w:ilvl="2" w:tplc="E924C2C2">
      <w:numFmt w:val="bullet"/>
      <w:lvlText w:val="•"/>
      <w:lvlJc w:val="left"/>
      <w:pPr>
        <w:ind w:left="1699" w:hanging="360"/>
      </w:pPr>
      <w:rPr>
        <w:rFonts w:hint="default"/>
      </w:rPr>
    </w:lvl>
    <w:lvl w:ilvl="3" w:tplc="34609B1A">
      <w:numFmt w:val="bullet"/>
      <w:lvlText w:val="•"/>
      <w:lvlJc w:val="left"/>
      <w:pPr>
        <w:ind w:left="2338" w:hanging="360"/>
      </w:pPr>
      <w:rPr>
        <w:rFonts w:hint="default"/>
      </w:rPr>
    </w:lvl>
    <w:lvl w:ilvl="4" w:tplc="E4507EE4">
      <w:numFmt w:val="bullet"/>
      <w:lvlText w:val="•"/>
      <w:lvlJc w:val="left"/>
      <w:pPr>
        <w:ind w:left="2978" w:hanging="360"/>
      </w:pPr>
      <w:rPr>
        <w:rFonts w:hint="default"/>
      </w:rPr>
    </w:lvl>
    <w:lvl w:ilvl="5" w:tplc="64CC79A2">
      <w:numFmt w:val="bullet"/>
      <w:lvlText w:val="•"/>
      <w:lvlJc w:val="left"/>
      <w:pPr>
        <w:ind w:left="3618" w:hanging="360"/>
      </w:pPr>
      <w:rPr>
        <w:rFonts w:hint="default"/>
      </w:rPr>
    </w:lvl>
    <w:lvl w:ilvl="6" w:tplc="D9D8D8B4">
      <w:numFmt w:val="bullet"/>
      <w:lvlText w:val="•"/>
      <w:lvlJc w:val="left"/>
      <w:pPr>
        <w:ind w:left="4257" w:hanging="360"/>
      </w:pPr>
      <w:rPr>
        <w:rFonts w:hint="default"/>
      </w:rPr>
    </w:lvl>
    <w:lvl w:ilvl="7" w:tplc="207A69D2">
      <w:numFmt w:val="bullet"/>
      <w:lvlText w:val="•"/>
      <w:lvlJc w:val="left"/>
      <w:pPr>
        <w:ind w:left="4897" w:hanging="360"/>
      </w:pPr>
      <w:rPr>
        <w:rFonts w:hint="default"/>
      </w:rPr>
    </w:lvl>
    <w:lvl w:ilvl="8" w:tplc="05866126">
      <w:numFmt w:val="bullet"/>
      <w:lvlText w:val="•"/>
      <w:lvlJc w:val="left"/>
      <w:pPr>
        <w:ind w:left="5536" w:hanging="360"/>
      </w:pPr>
      <w:rPr>
        <w:rFonts w:hint="default"/>
      </w:rPr>
    </w:lvl>
  </w:abstractNum>
  <w:abstractNum w:abstractNumId="38" w15:restartNumberingAfterBreak="0">
    <w:nsid w:val="59665996"/>
    <w:multiLevelType w:val="hybridMultilevel"/>
    <w:tmpl w:val="1A3E2E8C"/>
    <w:lvl w:ilvl="0" w:tplc="FA7649E2">
      <w:numFmt w:val="bullet"/>
      <w:lvlText w:val="•"/>
      <w:lvlJc w:val="left"/>
      <w:pPr>
        <w:ind w:left="423" w:hanging="360"/>
      </w:pPr>
      <w:rPr>
        <w:rFonts w:ascii="Calibri" w:eastAsia="Calibri" w:hAnsi="Calibri" w:cs="Calibri" w:hint="default"/>
        <w:w w:val="100"/>
        <w:sz w:val="22"/>
        <w:szCs w:val="22"/>
      </w:rPr>
    </w:lvl>
    <w:lvl w:ilvl="1" w:tplc="BD88A66E">
      <w:numFmt w:val="bullet"/>
      <w:lvlText w:val="•"/>
      <w:lvlJc w:val="left"/>
      <w:pPr>
        <w:ind w:left="1059" w:hanging="360"/>
      </w:pPr>
      <w:rPr>
        <w:rFonts w:hint="default"/>
      </w:rPr>
    </w:lvl>
    <w:lvl w:ilvl="2" w:tplc="6EAA1266">
      <w:numFmt w:val="bullet"/>
      <w:lvlText w:val="•"/>
      <w:lvlJc w:val="left"/>
      <w:pPr>
        <w:ind w:left="1699" w:hanging="360"/>
      </w:pPr>
      <w:rPr>
        <w:rFonts w:hint="default"/>
      </w:rPr>
    </w:lvl>
    <w:lvl w:ilvl="3" w:tplc="564AD7AC">
      <w:numFmt w:val="bullet"/>
      <w:lvlText w:val="•"/>
      <w:lvlJc w:val="left"/>
      <w:pPr>
        <w:ind w:left="2339" w:hanging="360"/>
      </w:pPr>
      <w:rPr>
        <w:rFonts w:hint="default"/>
      </w:rPr>
    </w:lvl>
    <w:lvl w:ilvl="4" w:tplc="9514CCDE">
      <w:numFmt w:val="bullet"/>
      <w:lvlText w:val="•"/>
      <w:lvlJc w:val="left"/>
      <w:pPr>
        <w:ind w:left="2978" w:hanging="360"/>
      </w:pPr>
      <w:rPr>
        <w:rFonts w:hint="default"/>
      </w:rPr>
    </w:lvl>
    <w:lvl w:ilvl="5" w:tplc="0C7A1924">
      <w:numFmt w:val="bullet"/>
      <w:lvlText w:val="•"/>
      <w:lvlJc w:val="left"/>
      <w:pPr>
        <w:ind w:left="3618" w:hanging="360"/>
      </w:pPr>
      <w:rPr>
        <w:rFonts w:hint="default"/>
      </w:rPr>
    </w:lvl>
    <w:lvl w:ilvl="6" w:tplc="DAA43E36">
      <w:numFmt w:val="bullet"/>
      <w:lvlText w:val="•"/>
      <w:lvlJc w:val="left"/>
      <w:pPr>
        <w:ind w:left="4258" w:hanging="360"/>
      </w:pPr>
      <w:rPr>
        <w:rFonts w:hint="default"/>
      </w:rPr>
    </w:lvl>
    <w:lvl w:ilvl="7" w:tplc="F6BE8020">
      <w:numFmt w:val="bullet"/>
      <w:lvlText w:val="•"/>
      <w:lvlJc w:val="left"/>
      <w:pPr>
        <w:ind w:left="4897" w:hanging="360"/>
      </w:pPr>
      <w:rPr>
        <w:rFonts w:hint="default"/>
      </w:rPr>
    </w:lvl>
    <w:lvl w:ilvl="8" w:tplc="D916C04E">
      <w:numFmt w:val="bullet"/>
      <w:lvlText w:val="•"/>
      <w:lvlJc w:val="left"/>
      <w:pPr>
        <w:ind w:left="5537" w:hanging="360"/>
      </w:pPr>
      <w:rPr>
        <w:rFonts w:hint="default"/>
      </w:rPr>
    </w:lvl>
  </w:abstractNum>
  <w:abstractNum w:abstractNumId="39" w15:restartNumberingAfterBreak="0">
    <w:nsid w:val="5973502F"/>
    <w:multiLevelType w:val="hybridMultilevel"/>
    <w:tmpl w:val="A976BEC2"/>
    <w:lvl w:ilvl="0" w:tplc="A012423A">
      <w:numFmt w:val="bullet"/>
      <w:lvlText w:val="•"/>
      <w:lvlJc w:val="left"/>
      <w:pPr>
        <w:ind w:left="424" w:hanging="360"/>
      </w:pPr>
      <w:rPr>
        <w:rFonts w:ascii="Calibri" w:eastAsia="Calibri" w:hAnsi="Calibri" w:cs="Calibri" w:hint="default"/>
        <w:w w:val="100"/>
        <w:sz w:val="22"/>
        <w:szCs w:val="22"/>
      </w:rPr>
    </w:lvl>
    <w:lvl w:ilvl="1" w:tplc="047C4946">
      <w:numFmt w:val="bullet"/>
      <w:lvlText w:val="•"/>
      <w:lvlJc w:val="left"/>
      <w:pPr>
        <w:ind w:left="1059" w:hanging="360"/>
      </w:pPr>
      <w:rPr>
        <w:rFonts w:hint="default"/>
      </w:rPr>
    </w:lvl>
    <w:lvl w:ilvl="2" w:tplc="69568B0E">
      <w:numFmt w:val="bullet"/>
      <w:lvlText w:val="•"/>
      <w:lvlJc w:val="left"/>
      <w:pPr>
        <w:ind w:left="1699" w:hanging="360"/>
      </w:pPr>
      <w:rPr>
        <w:rFonts w:hint="default"/>
      </w:rPr>
    </w:lvl>
    <w:lvl w:ilvl="3" w:tplc="290AD5E2">
      <w:numFmt w:val="bullet"/>
      <w:lvlText w:val="•"/>
      <w:lvlJc w:val="left"/>
      <w:pPr>
        <w:ind w:left="2338" w:hanging="360"/>
      </w:pPr>
      <w:rPr>
        <w:rFonts w:hint="default"/>
      </w:rPr>
    </w:lvl>
    <w:lvl w:ilvl="4" w:tplc="C6588FAC">
      <w:numFmt w:val="bullet"/>
      <w:lvlText w:val="•"/>
      <w:lvlJc w:val="left"/>
      <w:pPr>
        <w:ind w:left="2978" w:hanging="360"/>
      </w:pPr>
      <w:rPr>
        <w:rFonts w:hint="default"/>
      </w:rPr>
    </w:lvl>
    <w:lvl w:ilvl="5" w:tplc="4C6E9390">
      <w:numFmt w:val="bullet"/>
      <w:lvlText w:val="•"/>
      <w:lvlJc w:val="left"/>
      <w:pPr>
        <w:ind w:left="3618" w:hanging="360"/>
      </w:pPr>
      <w:rPr>
        <w:rFonts w:hint="default"/>
      </w:rPr>
    </w:lvl>
    <w:lvl w:ilvl="6" w:tplc="79FC5088">
      <w:numFmt w:val="bullet"/>
      <w:lvlText w:val="•"/>
      <w:lvlJc w:val="left"/>
      <w:pPr>
        <w:ind w:left="4257" w:hanging="360"/>
      </w:pPr>
      <w:rPr>
        <w:rFonts w:hint="default"/>
      </w:rPr>
    </w:lvl>
    <w:lvl w:ilvl="7" w:tplc="F566E8E4">
      <w:numFmt w:val="bullet"/>
      <w:lvlText w:val="•"/>
      <w:lvlJc w:val="left"/>
      <w:pPr>
        <w:ind w:left="4897" w:hanging="360"/>
      </w:pPr>
      <w:rPr>
        <w:rFonts w:hint="default"/>
      </w:rPr>
    </w:lvl>
    <w:lvl w:ilvl="8" w:tplc="05A4A126">
      <w:numFmt w:val="bullet"/>
      <w:lvlText w:val="•"/>
      <w:lvlJc w:val="left"/>
      <w:pPr>
        <w:ind w:left="5536" w:hanging="360"/>
      </w:pPr>
      <w:rPr>
        <w:rFonts w:hint="default"/>
      </w:rPr>
    </w:lvl>
  </w:abstractNum>
  <w:abstractNum w:abstractNumId="40" w15:restartNumberingAfterBreak="0">
    <w:nsid w:val="5DB37900"/>
    <w:multiLevelType w:val="hybridMultilevel"/>
    <w:tmpl w:val="FC5E265C"/>
    <w:lvl w:ilvl="0" w:tplc="A3BCDF4E">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0043F14"/>
    <w:multiLevelType w:val="hybridMultilevel"/>
    <w:tmpl w:val="36F6C53E"/>
    <w:lvl w:ilvl="0" w:tplc="4DA080FA">
      <w:numFmt w:val="bullet"/>
      <w:lvlText w:val="•"/>
      <w:lvlJc w:val="left"/>
      <w:pPr>
        <w:ind w:left="423" w:hanging="360"/>
      </w:pPr>
      <w:rPr>
        <w:rFonts w:ascii="Calibri" w:eastAsia="Calibri" w:hAnsi="Calibri" w:cs="Calibri" w:hint="default"/>
        <w:w w:val="100"/>
        <w:sz w:val="22"/>
        <w:szCs w:val="22"/>
      </w:rPr>
    </w:lvl>
    <w:lvl w:ilvl="1" w:tplc="9F98FC10">
      <w:numFmt w:val="bullet"/>
      <w:lvlText w:val="•"/>
      <w:lvlJc w:val="left"/>
      <w:pPr>
        <w:ind w:left="1060" w:hanging="360"/>
      </w:pPr>
      <w:rPr>
        <w:rFonts w:hint="default"/>
      </w:rPr>
    </w:lvl>
    <w:lvl w:ilvl="2" w:tplc="90360D60">
      <w:numFmt w:val="bullet"/>
      <w:lvlText w:val="•"/>
      <w:lvlJc w:val="left"/>
      <w:pPr>
        <w:ind w:left="1700" w:hanging="360"/>
      </w:pPr>
      <w:rPr>
        <w:rFonts w:hint="default"/>
      </w:rPr>
    </w:lvl>
    <w:lvl w:ilvl="3" w:tplc="56E05824">
      <w:numFmt w:val="bullet"/>
      <w:lvlText w:val="•"/>
      <w:lvlJc w:val="left"/>
      <w:pPr>
        <w:ind w:left="2340" w:hanging="360"/>
      </w:pPr>
      <w:rPr>
        <w:rFonts w:hint="default"/>
      </w:rPr>
    </w:lvl>
    <w:lvl w:ilvl="4" w:tplc="C74892EE">
      <w:numFmt w:val="bullet"/>
      <w:lvlText w:val="•"/>
      <w:lvlJc w:val="left"/>
      <w:pPr>
        <w:ind w:left="2981" w:hanging="360"/>
      </w:pPr>
      <w:rPr>
        <w:rFonts w:hint="default"/>
      </w:rPr>
    </w:lvl>
    <w:lvl w:ilvl="5" w:tplc="4798275E">
      <w:numFmt w:val="bullet"/>
      <w:lvlText w:val="•"/>
      <w:lvlJc w:val="left"/>
      <w:pPr>
        <w:ind w:left="3621" w:hanging="360"/>
      </w:pPr>
      <w:rPr>
        <w:rFonts w:hint="default"/>
      </w:rPr>
    </w:lvl>
    <w:lvl w:ilvl="6" w:tplc="BFEEA4E6">
      <w:numFmt w:val="bullet"/>
      <w:lvlText w:val="•"/>
      <w:lvlJc w:val="left"/>
      <w:pPr>
        <w:ind w:left="4261" w:hanging="360"/>
      </w:pPr>
      <w:rPr>
        <w:rFonts w:hint="default"/>
      </w:rPr>
    </w:lvl>
    <w:lvl w:ilvl="7" w:tplc="83EA4D16">
      <w:numFmt w:val="bullet"/>
      <w:lvlText w:val="•"/>
      <w:lvlJc w:val="left"/>
      <w:pPr>
        <w:ind w:left="4902" w:hanging="360"/>
      </w:pPr>
      <w:rPr>
        <w:rFonts w:hint="default"/>
      </w:rPr>
    </w:lvl>
    <w:lvl w:ilvl="8" w:tplc="CD90A2DC">
      <w:numFmt w:val="bullet"/>
      <w:lvlText w:val="•"/>
      <w:lvlJc w:val="left"/>
      <w:pPr>
        <w:ind w:left="5542" w:hanging="360"/>
      </w:pPr>
      <w:rPr>
        <w:rFonts w:hint="default"/>
      </w:rPr>
    </w:lvl>
  </w:abstractNum>
  <w:abstractNum w:abstractNumId="42" w15:restartNumberingAfterBreak="0">
    <w:nsid w:val="61640534"/>
    <w:multiLevelType w:val="hybridMultilevel"/>
    <w:tmpl w:val="AB903DC6"/>
    <w:lvl w:ilvl="0" w:tplc="698CA79A">
      <w:numFmt w:val="bullet"/>
      <w:lvlText w:val="•"/>
      <w:lvlJc w:val="left"/>
      <w:pPr>
        <w:ind w:left="423" w:hanging="360"/>
      </w:pPr>
      <w:rPr>
        <w:rFonts w:ascii="Calibri" w:eastAsia="Calibri" w:hAnsi="Calibri" w:cs="Calibri" w:hint="default"/>
        <w:w w:val="100"/>
        <w:sz w:val="22"/>
        <w:szCs w:val="22"/>
      </w:rPr>
    </w:lvl>
    <w:lvl w:ilvl="1" w:tplc="2998015E">
      <w:numFmt w:val="bullet"/>
      <w:lvlText w:val="•"/>
      <w:lvlJc w:val="left"/>
      <w:pPr>
        <w:ind w:left="1059" w:hanging="360"/>
      </w:pPr>
      <w:rPr>
        <w:rFonts w:hint="default"/>
      </w:rPr>
    </w:lvl>
    <w:lvl w:ilvl="2" w:tplc="D8CCCB46">
      <w:numFmt w:val="bullet"/>
      <w:lvlText w:val="•"/>
      <w:lvlJc w:val="left"/>
      <w:pPr>
        <w:ind w:left="1699" w:hanging="360"/>
      </w:pPr>
      <w:rPr>
        <w:rFonts w:hint="default"/>
      </w:rPr>
    </w:lvl>
    <w:lvl w:ilvl="3" w:tplc="EB82777E">
      <w:numFmt w:val="bullet"/>
      <w:lvlText w:val="•"/>
      <w:lvlJc w:val="left"/>
      <w:pPr>
        <w:ind w:left="2339" w:hanging="360"/>
      </w:pPr>
      <w:rPr>
        <w:rFonts w:hint="default"/>
      </w:rPr>
    </w:lvl>
    <w:lvl w:ilvl="4" w:tplc="B31E2022">
      <w:numFmt w:val="bullet"/>
      <w:lvlText w:val="•"/>
      <w:lvlJc w:val="left"/>
      <w:pPr>
        <w:ind w:left="2978" w:hanging="360"/>
      </w:pPr>
      <w:rPr>
        <w:rFonts w:hint="default"/>
      </w:rPr>
    </w:lvl>
    <w:lvl w:ilvl="5" w:tplc="0750C592">
      <w:numFmt w:val="bullet"/>
      <w:lvlText w:val="•"/>
      <w:lvlJc w:val="left"/>
      <w:pPr>
        <w:ind w:left="3618" w:hanging="360"/>
      </w:pPr>
      <w:rPr>
        <w:rFonts w:hint="default"/>
      </w:rPr>
    </w:lvl>
    <w:lvl w:ilvl="6" w:tplc="21482516">
      <w:numFmt w:val="bullet"/>
      <w:lvlText w:val="•"/>
      <w:lvlJc w:val="left"/>
      <w:pPr>
        <w:ind w:left="4258" w:hanging="360"/>
      </w:pPr>
      <w:rPr>
        <w:rFonts w:hint="default"/>
      </w:rPr>
    </w:lvl>
    <w:lvl w:ilvl="7" w:tplc="145A12D8">
      <w:numFmt w:val="bullet"/>
      <w:lvlText w:val="•"/>
      <w:lvlJc w:val="left"/>
      <w:pPr>
        <w:ind w:left="4897" w:hanging="360"/>
      </w:pPr>
      <w:rPr>
        <w:rFonts w:hint="default"/>
      </w:rPr>
    </w:lvl>
    <w:lvl w:ilvl="8" w:tplc="2B9A058C">
      <w:numFmt w:val="bullet"/>
      <w:lvlText w:val="•"/>
      <w:lvlJc w:val="left"/>
      <w:pPr>
        <w:ind w:left="5537" w:hanging="360"/>
      </w:pPr>
      <w:rPr>
        <w:rFonts w:hint="default"/>
      </w:rPr>
    </w:lvl>
  </w:abstractNum>
  <w:abstractNum w:abstractNumId="43" w15:restartNumberingAfterBreak="0">
    <w:nsid w:val="637266B0"/>
    <w:multiLevelType w:val="multilevel"/>
    <w:tmpl w:val="FD8EC740"/>
    <w:lvl w:ilvl="0">
      <w:start w:val="9"/>
      <w:numFmt w:val="decimal"/>
      <w:lvlText w:val="%1"/>
      <w:lvlJc w:val="left"/>
      <w:pPr>
        <w:ind w:left="796" w:hanging="576"/>
      </w:pPr>
      <w:rPr>
        <w:rFonts w:hint="default"/>
      </w:rPr>
    </w:lvl>
    <w:lvl w:ilvl="1">
      <w:start w:val="1"/>
      <w:numFmt w:val="decimal"/>
      <w:lvlText w:val="%1.%2"/>
      <w:lvlJc w:val="left"/>
      <w:pPr>
        <w:ind w:left="796" w:hanging="576"/>
      </w:pPr>
      <w:rPr>
        <w:rFonts w:ascii="Calibri-Light" w:eastAsia="Calibri-Light" w:hAnsi="Calibri-Light" w:cs="Calibri-Light" w:hint="default"/>
        <w:color w:val="2E5395"/>
        <w:w w:val="100"/>
        <w:sz w:val="24"/>
        <w:szCs w:val="24"/>
      </w:rPr>
    </w:lvl>
    <w:lvl w:ilvl="2">
      <w:numFmt w:val="bullet"/>
      <w:lvlText w:val="•"/>
      <w:lvlJc w:val="left"/>
      <w:pPr>
        <w:ind w:left="1060" w:hanging="360"/>
      </w:pPr>
      <w:rPr>
        <w:rFonts w:ascii="Calibri" w:eastAsia="Calibri" w:hAnsi="Calibri" w:cs="Calibri" w:hint="default"/>
        <w:w w:val="100"/>
        <w:sz w:val="22"/>
        <w:szCs w:val="22"/>
      </w:rPr>
    </w:lvl>
    <w:lvl w:ilvl="3">
      <w:numFmt w:val="bullet"/>
      <w:lvlText w:val="•"/>
      <w:lvlJc w:val="left"/>
      <w:pPr>
        <w:ind w:left="3011" w:hanging="360"/>
      </w:pPr>
      <w:rPr>
        <w:rFonts w:hint="default"/>
      </w:rPr>
    </w:lvl>
    <w:lvl w:ilvl="4">
      <w:numFmt w:val="bullet"/>
      <w:lvlText w:val="•"/>
      <w:lvlJc w:val="left"/>
      <w:pPr>
        <w:ind w:left="3986" w:hanging="360"/>
      </w:pPr>
      <w:rPr>
        <w:rFonts w:hint="default"/>
      </w:rPr>
    </w:lvl>
    <w:lvl w:ilvl="5">
      <w:numFmt w:val="bullet"/>
      <w:lvlText w:val="•"/>
      <w:lvlJc w:val="left"/>
      <w:pPr>
        <w:ind w:left="4962" w:hanging="360"/>
      </w:pPr>
      <w:rPr>
        <w:rFonts w:hint="default"/>
      </w:rPr>
    </w:lvl>
    <w:lvl w:ilvl="6">
      <w:numFmt w:val="bullet"/>
      <w:lvlText w:val="•"/>
      <w:lvlJc w:val="left"/>
      <w:pPr>
        <w:ind w:left="5937" w:hanging="360"/>
      </w:pPr>
      <w:rPr>
        <w:rFonts w:hint="default"/>
      </w:rPr>
    </w:lvl>
    <w:lvl w:ilvl="7">
      <w:numFmt w:val="bullet"/>
      <w:lvlText w:val="•"/>
      <w:lvlJc w:val="left"/>
      <w:pPr>
        <w:ind w:left="6913" w:hanging="360"/>
      </w:pPr>
      <w:rPr>
        <w:rFonts w:hint="default"/>
      </w:rPr>
    </w:lvl>
    <w:lvl w:ilvl="8">
      <w:numFmt w:val="bullet"/>
      <w:lvlText w:val="•"/>
      <w:lvlJc w:val="left"/>
      <w:pPr>
        <w:ind w:left="7888" w:hanging="360"/>
      </w:pPr>
      <w:rPr>
        <w:rFonts w:hint="default"/>
      </w:rPr>
    </w:lvl>
  </w:abstractNum>
  <w:abstractNum w:abstractNumId="44" w15:restartNumberingAfterBreak="0">
    <w:nsid w:val="650E17FA"/>
    <w:multiLevelType w:val="hybridMultilevel"/>
    <w:tmpl w:val="16168D9E"/>
    <w:lvl w:ilvl="0" w:tplc="7090A29A">
      <w:numFmt w:val="bullet"/>
      <w:lvlText w:val="•"/>
      <w:lvlJc w:val="left"/>
      <w:pPr>
        <w:ind w:left="423" w:hanging="360"/>
      </w:pPr>
      <w:rPr>
        <w:rFonts w:ascii="Calibri" w:eastAsia="Calibri" w:hAnsi="Calibri" w:cs="Calibri" w:hint="default"/>
        <w:w w:val="100"/>
        <w:sz w:val="22"/>
        <w:szCs w:val="22"/>
      </w:rPr>
    </w:lvl>
    <w:lvl w:ilvl="1" w:tplc="7A48BDE2">
      <w:numFmt w:val="bullet"/>
      <w:lvlText w:val="•"/>
      <w:lvlJc w:val="left"/>
      <w:pPr>
        <w:ind w:left="1060" w:hanging="360"/>
      </w:pPr>
      <w:rPr>
        <w:rFonts w:hint="default"/>
      </w:rPr>
    </w:lvl>
    <w:lvl w:ilvl="2" w:tplc="329CF36A">
      <w:numFmt w:val="bullet"/>
      <w:lvlText w:val="•"/>
      <w:lvlJc w:val="left"/>
      <w:pPr>
        <w:ind w:left="1700" w:hanging="360"/>
      </w:pPr>
      <w:rPr>
        <w:rFonts w:hint="default"/>
      </w:rPr>
    </w:lvl>
    <w:lvl w:ilvl="3" w:tplc="ECD6665C">
      <w:numFmt w:val="bullet"/>
      <w:lvlText w:val="•"/>
      <w:lvlJc w:val="left"/>
      <w:pPr>
        <w:ind w:left="2340" w:hanging="360"/>
      </w:pPr>
      <w:rPr>
        <w:rFonts w:hint="default"/>
      </w:rPr>
    </w:lvl>
    <w:lvl w:ilvl="4" w:tplc="56BCD36E">
      <w:numFmt w:val="bullet"/>
      <w:lvlText w:val="•"/>
      <w:lvlJc w:val="left"/>
      <w:pPr>
        <w:ind w:left="2981" w:hanging="360"/>
      </w:pPr>
      <w:rPr>
        <w:rFonts w:hint="default"/>
      </w:rPr>
    </w:lvl>
    <w:lvl w:ilvl="5" w:tplc="B2421316">
      <w:numFmt w:val="bullet"/>
      <w:lvlText w:val="•"/>
      <w:lvlJc w:val="left"/>
      <w:pPr>
        <w:ind w:left="3621" w:hanging="360"/>
      </w:pPr>
      <w:rPr>
        <w:rFonts w:hint="default"/>
      </w:rPr>
    </w:lvl>
    <w:lvl w:ilvl="6" w:tplc="ADE6F5D6">
      <w:numFmt w:val="bullet"/>
      <w:lvlText w:val="•"/>
      <w:lvlJc w:val="left"/>
      <w:pPr>
        <w:ind w:left="4261" w:hanging="360"/>
      </w:pPr>
      <w:rPr>
        <w:rFonts w:hint="default"/>
      </w:rPr>
    </w:lvl>
    <w:lvl w:ilvl="7" w:tplc="D0B40F72">
      <w:numFmt w:val="bullet"/>
      <w:lvlText w:val="•"/>
      <w:lvlJc w:val="left"/>
      <w:pPr>
        <w:ind w:left="4902" w:hanging="360"/>
      </w:pPr>
      <w:rPr>
        <w:rFonts w:hint="default"/>
      </w:rPr>
    </w:lvl>
    <w:lvl w:ilvl="8" w:tplc="0BB0D1B2">
      <w:numFmt w:val="bullet"/>
      <w:lvlText w:val="•"/>
      <w:lvlJc w:val="left"/>
      <w:pPr>
        <w:ind w:left="5542" w:hanging="360"/>
      </w:pPr>
      <w:rPr>
        <w:rFonts w:hint="default"/>
      </w:rPr>
    </w:lvl>
  </w:abstractNum>
  <w:abstractNum w:abstractNumId="45" w15:restartNumberingAfterBreak="0">
    <w:nsid w:val="663D7E2C"/>
    <w:multiLevelType w:val="hybridMultilevel"/>
    <w:tmpl w:val="CEAE7642"/>
    <w:lvl w:ilvl="0" w:tplc="1EC60C58">
      <w:start w:val="1"/>
      <w:numFmt w:val="decimal"/>
      <w:lvlText w:val="%1."/>
      <w:lvlJc w:val="left"/>
      <w:pPr>
        <w:ind w:left="720" w:hanging="360"/>
      </w:pPr>
      <w:rPr>
        <w:rFonts w:ascii="Calibri" w:eastAsiaTheme="minorEastAsia" w:hAnsi="Calibri" w:cstheme="minorBidi"/>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5006CA"/>
    <w:multiLevelType w:val="hybridMultilevel"/>
    <w:tmpl w:val="61183C80"/>
    <w:lvl w:ilvl="0" w:tplc="64E62E4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E4D5A90"/>
    <w:multiLevelType w:val="hybridMultilevel"/>
    <w:tmpl w:val="92123E1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6F4F0A49"/>
    <w:multiLevelType w:val="hybridMultilevel"/>
    <w:tmpl w:val="6CA0B174"/>
    <w:lvl w:ilvl="0" w:tplc="4748170C">
      <w:numFmt w:val="bullet"/>
      <w:lvlText w:val="•"/>
      <w:lvlJc w:val="left"/>
      <w:pPr>
        <w:ind w:left="423" w:hanging="360"/>
      </w:pPr>
      <w:rPr>
        <w:rFonts w:ascii="Calibri" w:eastAsia="Calibri" w:hAnsi="Calibri" w:cs="Calibri" w:hint="default"/>
        <w:w w:val="100"/>
        <w:sz w:val="22"/>
        <w:szCs w:val="22"/>
      </w:rPr>
    </w:lvl>
    <w:lvl w:ilvl="1" w:tplc="6868D5EE">
      <w:numFmt w:val="bullet"/>
      <w:lvlText w:val="•"/>
      <w:lvlJc w:val="left"/>
      <w:pPr>
        <w:ind w:left="1060" w:hanging="360"/>
      </w:pPr>
      <w:rPr>
        <w:rFonts w:hint="default"/>
      </w:rPr>
    </w:lvl>
    <w:lvl w:ilvl="2" w:tplc="B536874C">
      <w:numFmt w:val="bullet"/>
      <w:lvlText w:val="•"/>
      <w:lvlJc w:val="left"/>
      <w:pPr>
        <w:ind w:left="1700" w:hanging="360"/>
      </w:pPr>
      <w:rPr>
        <w:rFonts w:hint="default"/>
      </w:rPr>
    </w:lvl>
    <w:lvl w:ilvl="3" w:tplc="03FE6D4E">
      <w:numFmt w:val="bullet"/>
      <w:lvlText w:val="•"/>
      <w:lvlJc w:val="left"/>
      <w:pPr>
        <w:ind w:left="2340" w:hanging="360"/>
      </w:pPr>
      <w:rPr>
        <w:rFonts w:hint="default"/>
      </w:rPr>
    </w:lvl>
    <w:lvl w:ilvl="4" w:tplc="EA1CD656">
      <w:numFmt w:val="bullet"/>
      <w:lvlText w:val="•"/>
      <w:lvlJc w:val="left"/>
      <w:pPr>
        <w:ind w:left="2981" w:hanging="360"/>
      </w:pPr>
      <w:rPr>
        <w:rFonts w:hint="default"/>
      </w:rPr>
    </w:lvl>
    <w:lvl w:ilvl="5" w:tplc="56706F8A">
      <w:numFmt w:val="bullet"/>
      <w:lvlText w:val="•"/>
      <w:lvlJc w:val="left"/>
      <w:pPr>
        <w:ind w:left="3621" w:hanging="360"/>
      </w:pPr>
      <w:rPr>
        <w:rFonts w:hint="default"/>
      </w:rPr>
    </w:lvl>
    <w:lvl w:ilvl="6" w:tplc="826287C8">
      <w:numFmt w:val="bullet"/>
      <w:lvlText w:val="•"/>
      <w:lvlJc w:val="left"/>
      <w:pPr>
        <w:ind w:left="4261" w:hanging="360"/>
      </w:pPr>
      <w:rPr>
        <w:rFonts w:hint="default"/>
      </w:rPr>
    </w:lvl>
    <w:lvl w:ilvl="7" w:tplc="8A1E3E38">
      <w:numFmt w:val="bullet"/>
      <w:lvlText w:val="•"/>
      <w:lvlJc w:val="left"/>
      <w:pPr>
        <w:ind w:left="4902" w:hanging="360"/>
      </w:pPr>
      <w:rPr>
        <w:rFonts w:hint="default"/>
      </w:rPr>
    </w:lvl>
    <w:lvl w:ilvl="8" w:tplc="4CCA522E">
      <w:numFmt w:val="bullet"/>
      <w:lvlText w:val="•"/>
      <w:lvlJc w:val="left"/>
      <w:pPr>
        <w:ind w:left="5542" w:hanging="360"/>
      </w:pPr>
      <w:rPr>
        <w:rFonts w:hint="default"/>
      </w:rPr>
    </w:lvl>
  </w:abstractNum>
  <w:abstractNum w:abstractNumId="49" w15:restartNumberingAfterBreak="0">
    <w:nsid w:val="73956659"/>
    <w:multiLevelType w:val="hybridMultilevel"/>
    <w:tmpl w:val="87C4D2C2"/>
    <w:lvl w:ilvl="0" w:tplc="D974ED04">
      <w:start w:val="1"/>
      <w:numFmt w:val="bullet"/>
      <w:lvlText w:val="•"/>
      <w:lvlJc w:val="left"/>
      <w:pPr>
        <w:tabs>
          <w:tab w:val="num" w:pos="720"/>
        </w:tabs>
        <w:ind w:left="720" w:hanging="360"/>
      </w:pPr>
      <w:rPr>
        <w:rFonts w:ascii="Arial" w:hAnsi="Arial" w:hint="default"/>
      </w:rPr>
    </w:lvl>
    <w:lvl w:ilvl="1" w:tplc="6F7EA82A" w:tentative="1">
      <w:start w:val="1"/>
      <w:numFmt w:val="bullet"/>
      <w:lvlText w:val="•"/>
      <w:lvlJc w:val="left"/>
      <w:pPr>
        <w:tabs>
          <w:tab w:val="num" w:pos="1440"/>
        </w:tabs>
        <w:ind w:left="1440" w:hanging="360"/>
      </w:pPr>
      <w:rPr>
        <w:rFonts w:ascii="Arial" w:hAnsi="Arial" w:hint="default"/>
      </w:rPr>
    </w:lvl>
    <w:lvl w:ilvl="2" w:tplc="CA0CC262" w:tentative="1">
      <w:start w:val="1"/>
      <w:numFmt w:val="bullet"/>
      <w:lvlText w:val="•"/>
      <w:lvlJc w:val="left"/>
      <w:pPr>
        <w:tabs>
          <w:tab w:val="num" w:pos="2160"/>
        </w:tabs>
        <w:ind w:left="2160" w:hanging="360"/>
      </w:pPr>
      <w:rPr>
        <w:rFonts w:ascii="Arial" w:hAnsi="Arial" w:hint="default"/>
      </w:rPr>
    </w:lvl>
    <w:lvl w:ilvl="3" w:tplc="C9DA5DEA" w:tentative="1">
      <w:start w:val="1"/>
      <w:numFmt w:val="bullet"/>
      <w:lvlText w:val="•"/>
      <w:lvlJc w:val="left"/>
      <w:pPr>
        <w:tabs>
          <w:tab w:val="num" w:pos="2880"/>
        </w:tabs>
        <w:ind w:left="2880" w:hanging="360"/>
      </w:pPr>
      <w:rPr>
        <w:rFonts w:ascii="Arial" w:hAnsi="Arial" w:hint="default"/>
      </w:rPr>
    </w:lvl>
    <w:lvl w:ilvl="4" w:tplc="45B475A6" w:tentative="1">
      <w:start w:val="1"/>
      <w:numFmt w:val="bullet"/>
      <w:lvlText w:val="•"/>
      <w:lvlJc w:val="left"/>
      <w:pPr>
        <w:tabs>
          <w:tab w:val="num" w:pos="3600"/>
        </w:tabs>
        <w:ind w:left="3600" w:hanging="360"/>
      </w:pPr>
      <w:rPr>
        <w:rFonts w:ascii="Arial" w:hAnsi="Arial" w:hint="default"/>
      </w:rPr>
    </w:lvl>
    <w:lvl w:ilvl="5" w:tplc="CE30AD6A" w:tentative="1">
      <w:start w:val="1"/>
      <w:numFmt w:val="bullet"/>
      <w:lvlText w:val="•"/>
      <w:lvlJc w:val="left"/>
      <w:pPr>
        <w:tabs>
          <w:tab w:val="num" w:pos="4320"/>
        </w:tabs>
        <w:ind w:left="4320" w:hanging="360"/>
      </w:pPr>
      <w:rPr>
        <w:rFonts w:ascii="Arial" w:hAnsi="Arial" w:hint="default"/>
      </w:rPr>
    </w:lvl>
    <w:lvl w:ilvl="6" w:tplc="2E5E2814" w:tentative="1">
      <w:start w:val="1"/>
      <w:numFmt w:val="bullet"/>
      <w:lvlText w:val="•"/>
      <w:lvlJc w:val="left"/>
      <w:pPr>
        <w:tabs>
          <w:tab w:val="num" w:pos="5040"/>
        </w:tabs>
        <w:ind w:left="5040" w:hanging="360"/>
      </w:pPr>
      <w:rPr>
        <w:rFonts w:ascii="Arial" w:hAnsi="Arial" w:hint="default"/>
      </w:rPr>
    </w:lvl>
    <w:lvl w:ilvl="7" w:tplc="FC5E327C" w:tentative="1">
      <w:start w:val="1"/>
      <w:numFmt w:val="bullet"/>
      <w:lvlText w:val="•"/>
      <w:lvlJc w:val="left"/>
      <w:pPr>
        <w:tabs>
          <w:tab w:val="num" w:pos="5760"/>
        </w:tabs>
        <w:ind w:left="5760" w:hanging="360"/>
      </w:pPr>
      <w:rPr>
        <w:rFonts w:ascii="Arial" w:hAnsi="Arial" w:hint="default"/>
      </w:rPr>
    </w:lvl>
    <w:lvl w:ilvl="8" w:tplc="444C7AB8"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74774ACA"/>
    <w:multiLevelType w:val="hybridMultilevel"/>
    <w:tmpl w:val="FB3605CE"/>
    <w:lvl w:ilvl="0" w:tplc="17F44DBC">
      <w:numFmt w:val="bullet"/>
      <w:lvlText w:val="•"/>
      <w:lvlJc w:val="left"/>
      <w:pPr>
        <w:ind w:left="423" w:hanging="360"/>
      </w:pPr>
      <w:rPr>
        <w:rFonts w:ascii="Calibri" w:eastAsia="Calibri" w:hAnsi="Calibri" w:cs="Calibri" w:hint="default"/>
        <w:w w:val="100"/>
        <w:sz w:val="22"/>
        <w:szCs w:val="22"/>
      </w:rPr>
    </w:lvl>
    <w:lvl w:ilvl="1" w:tplc="98DCA86A">
      <w:numFmt w:val="bullet"/>
      <w:lvlText w:val="•"/>
      <w:lvlJc w:val="left"/>
      <w:pPr>
        <w:ind w:left="1059" w:hanging="360"/>
      </w:pPr>
      <w:rPr>
        <w:rFonts w:hint="default"/>
      </w:rPr>
    </w:lvl>
    <w:lvl w:ilvl="2" w:tplc="589857B6">
      <w:numFmt w:val="bullet"/>
      <w:lvlText w:val="•"/>
      <w:lvlJc w:val="left"/>
      <w:pPr>
        <w:ind w:left="1699" w:hanging="360"/>
      </w:pPr>
      <w:rPr>
        <w:rFonts w:hint="default"/>
      </w:rPr>
    </w:lvl>
    <w:lvl w:ilvl="3" w:tplc="53FA2552">
      <w:numFmt w:val="bullet"/>
      <w:lvlText w:val="•"/>
      <w:lvlJc w:val="left"/>
      <w:pPr>
        <w:ind w:left="2339" w:hanging="360"/>
      </w:pPr>
      <w:rPr>
        <w:rFonts w:hint="default"/>
      </w:rPr>
    </w:lvl>
    <w:lvl w:ilvl="4" w:tplc="0B10CB28">
      <w:numFmt w:val="bullet"/>
      <w:lvlText w:val="•"/>
      <w:lvlJc w:val="left"/>
      <w:pPr>
        <w:ind w:left="2978" w:hanging="360"/>
      </w:pPr>
      <w:rPr>
        <w:rFonts w:hint="default"/>
      </w:rPr>
    </w:lvl>
    <w:lvl w:ilvl="5" w:tplc="32682A06">
      <w:numFmt w:val="bullet"/>
      <w:lvlText w:val="•"/>
      <w:lvlJc w:val="left"/>
      <w:pPr>
        <w:ind w:left="3618" w:hanging="360"/>
      </w:pPr>
      <w:rPr>
        <w:rFonts w:hint="default"/>
      </w:rPr>
    </w:lvl>
    <w:lvl w:ilvl="6" w:tplc="6D0CFA6C">
      <w:numFmt w:val="bullet"/>
      <w:lvlText w:val="•"/>
      <w:lvlJc w:val="left"/>
      <w:pPr>
        <w:ind w:left="4258" w:hanging="360"/>
      </w:pPr>
      <w:rPr>
        <w:rFonts w:hint="default"/>
      </w:rPr>
    </w:lvl>
    <w:lvl w:ilvl="7" w:tplc="94F626C2">
      <w:numFmt w:val="bullet"/>
      <w:lvlText w:val="•"/>
      <w:lvlJc w:val="left"/>
      <w:pPr>
        <w:ind w:left="4897" w:hanging="360"/>
      </w:pPr>
      <w:rPr>
        <w:rFonts w:hint="default"/>
      </w:rPr>
    </w:lvl>
    <w:lvl w:ilvl="8" w:tplc="6D060532">
      <w:numFmt w:val="bullet"/>
      <w:lvlText w:val="•"/>
      <w:lvlJc w:val="left"/>
      <w:pPr>
        <w:ind w:left="5537" w:hanging="360"/>
      </w:pPr>
      <w:rPr>
        <w:rFonts w:hint="default"/>
      </w:rPr>
    </w:lvl>
  </w:abstractNum>
  <w:abstractNum w:abstractNumId="51" w15:restartNumberingAfterBreak="0">
    <w:nsid w:val="78E70735"/>
    <w:multiLevelType w:val="hybridMultilevel"/>
    <w:tmpl w:val="60AE5C7C"/>
    <w:lvl w:ilvl="0" w:tplc="884AE652">
      <w:numFmt w:val="bullet"/>
      <w:lvlText w:val="•"/>
      <w:lvlJc w:val="left"/>
      <w:pPr>
        <w:ind w:left="424" w:hanging="360"/>
      </w:pPr>
      <w:rPr>
        <w:rFonts w:ascii="Calibri" w:eastAsia="Calibri" w:hAnsi="Calibri" w:cs="Calibri" w:hint="default"/>
        <w:w w:val="100"/>
        <w:sz w:val="22"/>
        <w:szCs w:val="22"/>
      </w:rPr>
    </w:lvl>
    <w:lvl w:ilvl="1" w:tplc="85FEEDBA">
      <w:numFmt w:val="bullet"/>
      <w:lvlText w:val="•"/>
      <w:lvlJc w:val="left"/>
      <w:pPr>
        <w:ind w:left="1059" w:hanging="360"/>
      </w:pPr>
      <w:rPr>
        <w:rFonts w:hint="default"/>
      </w:rPr>
    </w:lvl>
    <w:lvl w:ilvl="2" w:tplc="7722DA80">
      <w:numFmt w:val="bullet"/>
      <w:lvlText w:val="•"/>
      <w:lvlJc w:val="left"/>
      <w:pPr>
        <w:ind w:left="1699" w:hanging="360"/>
      </w:pPr>
      <w:rPr>
        <w:rFonts w:hint="default"/>
      </w:rPr>
    </w:lvl>
    <w:lvl w:ilvl="3" w:tplc="FAFC5BD0">
      <w:numFmt w:val="bullet"/>
      <w:lvlText w:val="•"/>
      <w:lvlJc w:val="left"/>
      <w:pPr>
        <w:ind w:left="2338" w:hanging="360"/>
      </w:pPr>
      <w:rPr>
        <w:rFonts w:hint="default"/>
      </w:rPr>
    </w:lvl>
    <w:lvl w:ilvl="4" w:tplc="A4F265E2">
      <w:numFmt w:val="bullet"/>
      <w:lvlText w:val="•"/>
      <w:lvlJc w:val="left"/>
      <w:pPr>
        <w:ind w:left="2978" w:hanging="360"/>
      </w:pPr>
      <w:rPr>
        <w:rFonts w:hint="default"/>
      </w:rPr>
    </w:lvl>
    <w:lvl w:ilvl="5" w:tplc="270EB50C">
      <w:numFmt w:val="bullet"/>
      <w:lvlText w:val="•"/>
      <w:lvlJc w:val="left"/>
      <w:pPr>
        <w:ind w:left="3618" w:hanging="360"/>
      </w:pPr>
      <w:rPr>
        <w:rFonts w:hint="default"/>
      </w:rPr>
    </w:lvl>
    <w:lvl w:ilvl="6" w:tplc="0C242D32">
      <w:numFmt w:val="bullet"/>
      <w:lvlText w:val="•"/>
      <w:lvlJc w:val="left"/>
      <w:pPr>
        <w:ind w:left="4257" w:hanging="360"/>
      </w:pPr>
      <w:rPr>
        <w:rFonts w:hint="default"/>
      </w:rPr>
    </w:lvl>
    <w:lvl w:ilvl="7" w:tplc="572A4614">
      <w:numFmt w:val="bullet"/>
      <w:lvlText w:val="•"/>
      <w:lvlJc w:val="left"/>
      <w:pPr>
        <w:ind w:left="4897" w:hanging="360"/>
      </w:pPr>
      <w:rPr>
        <w:rFonts w:hint="default"/>
      </w:rPr>
    </w:lvl>
    <w:lvl w:ilvl="8" w:tplc="DBB8C3BC">
      <w:numFmt w:val="bullet"/>
      <w:lvlText w:val="•"/>
      <w:lvlJc w:val="left"/>
      <w:pPr>
        <w:ind w:left="5536" w:hanging="360"/>
      </w:pPr>
      <w:rPr>
        <w:rFonts w:hint="default"/>
      </w:rPr>
    </w:lvl>
  </w:abstractNum>
  <w:abstractNum w:abstractNumId="52" w15:restartNumberingAfterBreak="0">
    <w:nsid w:val="7B247935"/>
    <w:multiLevelType w:val="hybridMultilevel"/>
    <w:tmpl w:val="5AE0B140"/>
    <w:lvl w:ilvl="0" w:tplc="6BECDE06">
      <w:numFmt w:val="bullet"/>
      <w:lvlText w:val="•"/>
      <w:lvlJc w:val="left"/>
      <w:pPr>
        <w:ind w:left="423" w:hanging="360"/>
      </w:pPr>
      <w:rPr>
        <w:rFonts w:ascii="Calibri" w:eastAsia="Calibri" w:hAnsi="Calibri" w:cs="Calibri" w:hint="default"/>
        <w:w w:val="100"/>
        <w:sz w:val="22"/>
        <w:szCs w:val="22"/>
      </w:rPr>
    </w:lvl>
    <w:lvl w:ilvl="1" w:tplc="1F1034D4">
      <w:numFmt w:val="bullet"/>
      <w:lvlText w:val="•"/>
      <w:lvlJc w:val="left"/>
      <w:pPr>
        <w:ind w:left="1060" w:hanging="360"/>
      </w:pPr>
      <w:rPr>
        <w:rFonts w:hint="default"/>
      </w:rPr>
    </w:lvl>
    <w:lvl w:ilvl="2" w:tplc="0FD00DF6">
      <w:numFmt w:val="bullet"/>
      <w:lvlText w:val="•"/>
      <w:lvlJc w:val="left"/>
      <w:pPr>
        <w:ind w:left="1700" w:hanging="360"/>
      </w:pPr>
      <w:rPr>
        <w:rFonts w:hint="default"/>
      </w:rPr>
    </w:lvl>
    <w:lvl w:ilvl="3" w:tplc="0B620AE6">
      <w:numFmt w:val="bullet"/>
      <w:lvlText w:val="•"/>
      <w:lvlJc w:val="left"/>
      <w:pPr>
        <w:ind w:left="2340" w:hanging="360"/>
      </w:pPr>
      <w:rPr>
        <w:rFonts w:hint="default"/>
      </w:rPr>
    </w:lvl>
    <w:lvl w:ilvl="4" w:tplc="847601EC">
      <w:numFmt w:val="bullet"/>
      <w:lvlText w:val="•"/>
      <w:lvlJc w:val="left"/>
      <w:pPr>
        <w:ind w:left="2981" w:hanging="360"/>
      </w:pPr>
      <w:rPr>
        <w:rFonts w:hint="default"/>
      </w:rPr>
    </w:lvl>
    <w:lvl w:ilvl="5" w:tplc="2F4CE954">
      <w:numFmt w:val="bullet"/>
      <w:lvlText w:val="•"/>
      <w:lvlJc w:val="left"/>
      <w:pPr>
        <w:ind w:left="3621" w:hanging="360"/>
      </w:pPr>
      <w:rPr>
        <w:rFonts w:hint="default"/>
      </w:rPr>
    </w:lvl>
    <w:lvl w:ilvl="6" w:tplc="FB0EF680">
      <w:numFmt w:val="bullet"/>
      <w:lvlText w:val="•"/>
      <w:lvlJc w:val="left"/>
      <w:pPr>
        <w:ind w:left="4261" w:hanging="360"/>
      </w:pPr>
      <w:rPr>
        <w:rFonts w:hint="default"/>
      </w:rPr>
    </w:lvl>
    <w:lvl w:ilvl="7" w:tplc="19A0718A">
      <w:numFmt w:val="bullet"/>
      <w:lvlText w:val="•"/>
      <w:lvlJc w:val="left"/>
      <w:pPr>
        <w:ind w:left="4902" w:hanging="360"/>
      </w:pPr>
      <w:rPr>
        <w:rFonts w:hint="default"/>
      </w:rPr>
    </w:lvl>
    <w:lvl w:ilvl="8" w:tplc="17F0938C">
      <w:numFmt w:val="bullet"/>
      <w:lvlText w:val="•"/>
      <w:lvlJc w:val="left"/>
      <w:pPr>
        <w:ind w:left="5542" w:hanging="360"/>
      </w:pPr>
      <w:rPr>
        <w:rFonts w:hint="default"/>
      </w:rPr>
    </w:lvl>
  </w:abstractNum>
  <w:abstractNum w:abstractNumId="53" w15:restartNumberingAfterBreak="0">
    <w:nsid w:val="7B537BDC"/>
    <w:multiLevelType w:val="multilevel"/>
    <w:tmpl w:val="C0D67BFC"/>
    <w:lvl w:ilvl="0">
      <w:start w:val="10"/>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4" w15:restartNumberingAfterBreak="0">
    <w:nsid w:val="7B955169"/>
    <w:multiLevelType w:val="hybridMultilevel"/>
    <w:tmpl w:val="F10865B2"/>
    <w:lvl w:ilvl="0" w:tplc="FA0EA0B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7DDD5CAE"/>
    <w:multiLevelType w:val="multilevel"/>
    <w:tmpl w:val="69381526"/>
    <w:lvl w:ilvl="0">
      <w:start w:val="14"/>
      <w:numFmt w:val="decimal"/>
      <w:lvlText w:val="%1"/>
      <w:lvlJc w:val="left"/>
      <w:pPr>
        <w:ind w:left="796" w:hanging="576"/>
      </w:pPr>
      <w:rPr>
        <w:rFonts w:hint="default"/>
      </w:rPr>
    </w:lvl>
    <w:lvl w:ilvl="1">
      <w:start w:val="1"/>
      <w:numFmt w:val="decimal"/>
      <w:lvlText w:val="%1.%2"/>
      <w:lvlJc w:val="left"/>
      <w:pPr>
        <w:ind w:left="796" w:hanging="576"/>
      </w:pPr>
      <w:rPr>
        <w:rFonts w:ascii="Calibri-Light" w:eastAsia="Calibri-Light" w:hAnsi="Calibri-Light" w:cs="Calibri-Light" w:hint="default"/>
        <w:color w:val="2E5395"/>
        <w:spacing w:val="-2"/>
        <w:w w:val="100"/>
        <w:sz w:val="24"/>
        <w:szCs w:val="24"/>
      </w:rPr>
    </w:lvl>
    <w:lvl w:ilvl="2">
      <w:start w:val="1"/>
      <w:numFmt w:val="decimal"/>
      <w:lvlText w:val="%1.%2.%3"/>
      <w:lvlJc w:val="left"/>
      <w:pPr>
        <w:ind w:left="940" w:hanging="720"/>
      </w:pPr>
      <w:rPr>
        <w:rFonts w:ascii="Calibri-Light" w:eastAsia="Calibri-Light" w:hAnsi="Calibri-Light" w:cs="Calibri-Light" w:hint="default"/>
        <w:color w:val="1F3862"/>
        <w:spacing w:val="-2"/>
        <w:w w:val="100"/>
        <w:sz w:val="24"/>
        <w:szCs w:val="24"/>
      </w:rPr>
    </w:lvl>
    <w:lvl w:ilvl="3">
      <w:numFmt w:val="bullet"/>
      <w:lvlText w:val="•"/>
      <w:lvlJc w:val="left"/>
      <w:pPr>
        <w:ind w:left="820" w:hanging="360"/>
      </w:pPr>
      <w:rPr>
        <w:rFonts w:ascii="Calibri" w:eastAsia="Calibri" w:hAnsi="Calibri" w:cs="Calibri" w:hint="default"/>
        <w:w w:val="100"/>
        <w:sz w:val="22"/>
        <w:szCs w:val="22"/>
      </w:rPr>
    </w:lvl>
    <w:lvl w:ilvl="4">
      <w:numFmt w:val="bullet"/>
      <w:lvlText w:val="•"/>
      <w:lvlJc w:val="left"/>
      <w:pPr>
        <w:ind w:left="3165" w:hanging="360"/>
      </w:pPr>
      <w:rPr>
        <w:rFonts w:hint="default"/>
      </w:rPr>
    </w:lvl>
    <w:lvl w:ilvl="5">
      <w:numFmt w:val="bullet"/>
      <w:lvlText w:val="•"/>
      <w:lvlJc w:val="left"/>
      <w:pPr>
        <w:ind w:left="4277" w:hanging="360"/>
      </w:pPr>
      <w:rPr>
        <w:rFonts w:hint="default"/>
      </w:rPr>
    </w:lvl>
    <w:lvl w:ilvl="6">
      <w:numFmt w:val="bullet"/>
      <w:lvlText w:val="•"/>
      <w:lvlJc w:val="left"/>
      <w:pPr>
        <w:ind w:left="5390" w:hanging="360"/>
      </w:pPr>
      <w:rPr>
        <w:rFonts w:hint="default"/>
      </w:rPr>
    </w:lvl>
    <w:lvl w:ilvl="7">
      <w:numFmt w:val="bullet"/>
      <w:lvlText w:val="•"/>
      <w:lvlJc w:val="left"/>
      <w:pPr>
        <w:ind w:left="6502" w:hanging="360"/>
      </w:pPr>
      <w:rPr>
        <w:rFonts w:hint="default"/>
      </w:rPr>
    </w:lvl>
    <w:lvl w:ilvl="8">
      <w:numFmt w:val="bullet"/>
      <w:lvlText w:val="•"/>
      <w:lvlJc w:val="left"/>
      <w:pPr>
        <w:ind w:left="7615" w:hanging="360"/>
      </w:pPr>
      <w:rPr>
        <w:rFonts w:hint="default"/>
      </w:rPr>
    </w:lvl>
  </w:abstractNum>
  <w:abstractNum w:abstractNumId="56" w15:restartNumberingAfterBreak="0">
    <w:nsid w:val="7DF3264F"/>
    <w:multiLevelType w:val="hybridMultilevel"/>
    <w:tmpl w:val="64AA34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7F3C0089"/>
    <w:multiLevelType w:val="hybridMultilevel"/>
    <w:tmpl w:val="841207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97479238">
    <w:abstractNumId w:val="4"/>
  </w:num>
  <w:num w:numId="2" w16cid:durableId="1978414451">
    <w:abstractNumId w:val="11"/>
  </w:num>
  <w:num w:numId="3" w16cid:durableId="2060931315">
    <w:abstractNumId w:val="32"/>
  </w:num>
  <w:num w:numId="4" w16cid:durableId="636302748">
    <w:abstractNumId w:val="18"/>
  </w:num>
  <w:num w:numId="5" w16cid:durableId="1643657170">
    <w:abstractNumId w:val="41"/>
  </w:num>
  <w:num w:numId="6" w16cid:durableId="2070154085">
    <w:abstractNumId w:val="12"/>
  </w:num>
  <w:num w:numId="7" w16cid:durableId="1259143585">
    <w:abstractNumId w:val="17"/>
  </w:num>
  <w:num w:numId="8" w16cid:durableId="778450895">
    <w:abstractNumId w:val="48"/>
  </w:num>
  <w:num w:numId="9" w16cid:durableId="297994554">
    <w:abstractNumId w:val="10"/>
  </w:num>
  <w:num w:numId="10" w16cid:durableId="319314679">
    <w:abstractNumId w:val="52"/>
  </w:num>
  <w:num w:numId="11" w16cid:durableId="1446346238">
    <w:abstractNumId w:val="44"/>
  </w:num>
  <w:num w:numId="12" w16cid:durableId="565990667">
    <w:abstractNumId w:val="9"/>
  </w:num>
  <w:num w:numId="13" w16cid:durableId="241648482">
    <w:abstractNumId w:val="55"/>
  </w:num>
  <w:num w:numId="14" w16cid:durableId="1343817568">
    <w:abstractNumId w:val="50"/>
  </w:num>
  <w:num w:numId="15" w16cid:durableId="1757360854">
    <w:abstractNumId w:val="42"/>
  </w:num>
  <w:num w:numId="16" w16cid:durableId="787622205">
    <w:abstractNumId w:val="8"/>
  </w:num>
  <w:num w:numId="17" w16cid:durableId="55324431">
    <w:abstractNumId w:val="5"/>
  </w:num>
  <w:num w:numId="18" w16cid:durableId="37439427">
    <w:abstractNumId w:val="38"/>
  </w:num>
  <w:num w:numId="19" w16cid:durableId="1922055322">
    <w:abstractNumId w:val="6"/>
  </w:num>
  <w:num w:numId="20" w16cid:durableId="935090115">
    <w:abstractNumId w:val="37"/>
  </w:num>
  <w:num w:numId="21" w16cid:durableId="216358308">
    <w:abstractNumId w:val="21"/>
  </w:num>
  <w:num w:numId="22" w16cid:durableId="1523396809">
    <w:abstractNumId w:val="51"/>
  </w:num>
  <w:num w:numId="23" w16cid:durableId="1676566710">
    <w:abstractNumId w:val="39"/>
  </w:num>
  <w:num w:numId="24" w16cid:durableId="111485469">
    <w:abstractNumId w:val="36"/>
  </w:num>
  <w:num w:numId="25" w16cid:durableId="1492481431">
    <w:abstractNumId w:val="28"/>
  </w:num>
  <w:num w:numId="26" w16cid:durableId="801463709">
    <w:abstractNumId w:val="43"/>
  </w:num>
  <w:num w:numId="27" w16cid:durableId="286475645">
    <w:abstractNumId w:val="19"/>
  </w:num>
  <w:num w:numId="28" w16cid:durableId="1657606801">
    <w:abstractNumId w:val="40"/>
  </w:num>
  <w:num w:numId="29" w16cid:durableId="1454860415">
    <w:abstractNumId w:val="13"/>
  </w:num>
  <w:num w:numId="30" w16cid:durableId="1495875673">
    <w:abstractNumId w:val="34"/>
  </w:num>
  <w:num w:numId="31" w16cid:durableId="1177189882">
    <w:abstractNumId w:val="56"/>
  </w:num>
  <w:num w:numId="32" w16cid:durableId="1679693641">
    <w:abstractNumId w:val="29"/>
  </w:num>
  <w:num w:numId="33" w16cid:durableId="1646592840">
    <w:abstractNumId w:val="54"/>
  </w:num>
  <w:num w:numId="34" w16cid:durableId="2110351541">
    <w:abstractNumId w:val="30"/>
  </w:num>
  <w:num w:numId="35" w16cid:durableId="1413163991">
    <w:abstractNumId w:val="57"/>
  </w:num>
  <w:num w:numId="36" w16cid:durableId="912278338">
    <w:abstractNumId w:val="24"/>
  </w:num>
  <w:num w:numId="37" w16cid:durableId="1082869166">
    <w:abstractNumId w:val="26"/>
  </w:num>
  <w:num w:numId="38" w16cid:durableId="2010328775">
    <w:abstractNumId w:val="23"/>
  </w:num>
  <w:num w:numId="39" w16cid:durableId="900562533">
    <w:abstractNumId w:val="2"/>
  </w:num>
  <w:num w:numId="40" w16cid:durableId="1684552392">
    <w:abstractNumId w:val="49"/>
  </w:num>
  <w:num w:numId="41" w16cid:durableId="821776451">
    <w:abstractNumId w:val="22"/>
  </w:num>
  <w:num w:numId="42" w16cid:durableId="2069257616">
    <w:abstractNumId w:val="1"/>
  </w:num>
  <w:num w:numId="43" w16cid:durableId="243075458">
    <w:abstractNumId w:val="20"/>
  </w:num>
  <w:num w:numId="44" w16cid:durableId="680742460">
    <w:abstractNumId w:val="27"/>
  </w:num>
  <w:num w:numId="45" w16cid:durableId="506138188">
    <w:abstractNumId w:val="33"/>
  </w:num>
  <w:num w:numId="46" w16cid:durableId="1209997491">
    <w:abstractNumId w:val="47"/>
  </w:num>
  <w:num w:numId="47" w16cid:durableId="1837960657">
    <w:abstractNumId w:val="14"/>
  </w:num>
  <w:num w:numId="48" w16cid:durableId="1409377018">
    <w:abstractNumId w:val="3"/>
    <w:lvlOverride w:ilvl="0">
      <w:startOverride w:val="1"/>
    </w:lvlOverride>
  </w:num>
  <w:num w:numId="49" w16cid:durableId="1094517469">
    <w:abstractNumId w:val="45"/>
  </w:num>
  <w:num w:numId="50" w16cid:durableId="999045460">
    <w:abstractNumId w:val="31"/>
  </w:num>
  <w:num w:numId="51" w16cid:durableId="68381329">
    <w:abstractNumId w:val="35"/>
  </w:num>
  <w:num w:numId="52" w16cid:durableId="1235161203">
    <w:abstractNumId w:val="25"/>
  </w:num>
  <w:num w:numId="53" w16cid:durableId="1201550182">
    <w:abstractNumId w:val="15"/>
  </w:num>
  <w:num w:numId="54" w16cid:durableId="1465001126">
    <w:abstractNumId w:val="46"/>
  </w:num>
  <w:num w:numId="55" w16cid:durableId="2054964339">
    <w:abstractNumId w:val="53"/>
  </w:num>
  <w:num w:numId="56" w16cid:durableId="718819135">
    <w:abstractNumId w:val="0"/>
  </w:num>
  <w:num w:numId="57" w16cid:durableId="223948765">
    <w:abstractNumId w:val="16"/>
  </w:num>
  <w:num w:numId="58" w16cid:durableId="1130245252">
    <w:abstractNumId w:val="7"/>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ahna McLawrence">
    <w15:presenceInfo w15:providerId="None" w15:userId="Jahna McLawren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CA4"/>
    <w:rsid w:val="00002083"/>
    <w:rsid w:val="000038E9"/>
    <w:rsid w:val="00006FF7"/>
    <w:rsid w:val="00022253"/>
    <w:rsid w:val="000248B0"/>
    <w:rsid w:val="000262FF"/>
    <w:rsid w:val="0003591B"/>
    <w:rsid w:val="0003787F"/>
    <w:rsid w:val="00050D67"/>
    <w:rsid w:val="00053709"/>
    <w:rsid w:val="00056621"/>
    <w:rsid w:val="00063482"/>
    <w:rsid w:val="000722AB"/>
    <w:rsid w:val="00072AC7"/>
    <w:rsid w:val="000731D7"/>
    <w:rsid w:val="00074C49"/>
    <w:rsid w:val="00076D1D"/>
    <w:rsid w:val="00077AD8"/>
    <w:rsid w:val="00085884"/>
    <w:rsid w:val="000910E8"/>
    <w:rsid w:val="00092FB8"/>
    <w:rsid w:val="00097D28"/>
    <w:rsid w:val="000A143A"/>
    <w:rsid w:val="000A4113"/>
    <w:rsid w:val="000C4065"/>
    <w:rsid w:val="000C7B62"/>
    <w:rsid w:val="000D0F56"/>
    <w:rsid w:val="000E0417"/>
    <w:rsid w:val="000F0E18"/>
    <w:rsid w:val="000F581D"/>
    <w:rsid w:val="00105DA4"/>
    <w:rsid w:val="00106CBD"/>
    <w:rsid w:val="0011509F"/>
    <w:rsid w:val="00116974"/>
    <w:rsid w:val="00120B0F"/>
    <w:rsid w:val="00121777"/>
    <w:rsid w:val="00121A5C"/>
    <w:rsid w:val="00121CB8"/>
    <w:rsid w:val="001222D2"/>
    <w:rsid w:val="001252FF"/>
    <w:rsid w:val="00133CA3"/>
    <w:rsid w:val="0013459A"/>
    <w:rsid w:val="00136B0E"/>
    <w:rsid w:val="00137F34"/>
    <w:rsid w:val="00143B57"/>
    <w:rsid w:val="00143F8A"/>
    <w:rsid w:val="00144FA2"/>
    <w:rsid w:val="00146C78"/>
    <w:rsid w:val="00146FB7"/>
    <w:rsid w:val="00153410"/>
    <w:rsid w:val="001557C4"/>
    <w:rsid w:val="00155B23"/>
    <w:rsid w:val="00165A17"/>
    <w:rsid w:val="00172DE2"/>
    <w:rsid w:val="001775B0"/>
    <w:rsid w:val="00182837"/>
    <w:rsid w:val="001829A4"/>
    <w:rsid w:val="0018309C"/>
    <w:rsid w:val="0018449E"/>
    <w:rsid w:val="001955A3"/>
    <w:rsid w:val="001B0360"/>
    <w:rsid w:val="001B0866"/>
    <w:rsid w:val="001C4725"/>
    <w:rsid w:val="001D0C2C"/>
    <w:rsid w:val="001D68B0"/>
    <w:rsid w:val="001F080E"/>
    <w:rsid w:val="001F2730"/>
    <w:rsid w:val="001F7802"/>
    <w:rsid w:val="0020237E"/>
    <w:rsid w:val="002030D1"/>
    <w:rsid w:val="00204E6B"/>
    <w:rsid w:val="00213BB5"/>
    <w:rsid w:val="00215D68"/>
    <w:rsid w:val="00217B5D"/>
    <w:rsid w:val="00223A06"/>
    <w:rsid w:val="00223B71"/>
    <w:rsid w:val="00226A92"/>
    <w:rsid w:val="002330EF"/>
    <w:rsid w:val="002374DD"/>
    <w:rsid w:val="00243EB0"/>
    <w:rsid w:val="00251FB4"/>
    <w:rsid w:val="002649DA"/>
    <w:rsid w:val="00265AC9"/>
    <w:rsid w:val="00270AA5"/>
    <w:rsid w:val="0027760E"/>
    <w:rsid w:val="00282B2B"/>
    <w:rsid w:val="00282CB5"/>
    <w:rsid w:val="00285409"/>
    <w:rsid w:val="00292AD5"/>
    <w:rsid w:val="00296CC2"/>
    <w:rsid w:val="002A0FC6"/>
    <w:rsid w:val="002A43E6"/>
    <w:rsid w:val="002A6DA4"/>
    <w:rsid w:val="002B667E"/>
    <w:rsid w:val="002D61BA"/>
    <w:rsid w:val="002E2D0A"/>
    <w:rsid w:val="002E41A3"/>
    <w:rsid w:val="002E5159"/>
    <w:rsid w:val="002F0534"/>
    <w:rsid w:val="002F41E8"/>
    <w:rsid w:val="002F4AED"/>
    <w:rsid w:val="002F4DA2"/>
    <w:rsid w:val="003031AE"/>
    <w:rsid w:val="00303992"/>
    <w:rsid w:val="00303B64"/>
    <w:rsid w:val="00310B45"/>
    <w:rsid w:val="00316848"/>
    <w:rsid w:val="003278DA"/>
    <w:rsid w:val="00327A26"/>
    <w:rsid w:val="00334F6B"/>
    <w:rsid w:val="003371AC"/>
    <w:rsid w:val="003424BC"/>
    <w:rsid w:val="00354480"/>
    <w:rsid w:val="00357EC5"/>
    <w:rsid w:val="003633DF"/>
    <w:rsid w:val="00363F45"/>
    <w:rsid w:val="00364DF0"/>
    <w:rsid w:val="00367A19"/>
    <w:rsid w:val="00370132"/>
    <w:rsid w:val="003825A7"/>
    <w:rsid w:val="003826F7"/>
    <w:rsid w:val="00384133"/>
    <w:rsid w:val="00384850"/>
    <w:rsid w:val="00392664"/>
    <w:rsid w:val="00396A63"/>
    <w:rsid w:val="003A5598"/>
    <w:rsid w:val="003B046A"/>
    <w:rsid w:val="003B46A9"/>
    <w:rsid w:val="003E11FD"/>
    <w:rsid w:val="003F5725"/>
    <w:rsid w:val="00400D2C"/>
    <w:rsid w:val="00406DB9"/>
    <w:rsid w:val="00406E8B"/>
    <w:rsid w:val="00407256"/>
    <w:rsid w:val="00412A44"/>
    <w:rsid w:val="00420801"/>
    <w:rsid w:val="0042117E"/>
    <w:rsid w:val="00425361"/>
    <w:rsid w:val="00426EC0"/>
    <w:rsid w:val="00427C83"/>
    <w:rsid w:val="0045549D"/>
    <w:rsid w:val="00455849"/>
    <w:rsid w:val="004577D5"/>
    <w:rsid w:val="004631A6"/>
    <w:rsid w:val="00463B2C"/>
    <w:rsid w:val="004737B6"/>
    <w:rsid w:val="004748CC"/>
    <w:rsid w:val="004825BE"/>
    <w:rsid w:val="00483483"/>
    <w:rsid w:val="004956D3"/>
    <w:rsid w:val="00497344"/>
    <w:rsid w:val="004A1890"/>
    <w:rsid w:val="004A4A84"/>
    <w:rsid w:val="004A7032"/>
    <w:rsid w:val="004B2D32"/>
    <w:rsid w:val="004C00C9"/>
    <w:rsid w:val="004C1585"/>
    <w:rsid w:val="004D0A75"/>
    <w:rsid w:val="004E4DFF"/>
    <w:rsid w:val="004E55F8"/>
    <w:rsid w:val="004E5707"/>
    <w:rsid w:val="004E578E"/>
    <w:rsid w:val="004F2CA4"/>
    <w:rsid w:val="004F4295"/>
    <w:rsid w:val="004F46F3"/>
    <w:rsid w:val="004F4723"/>
    <w:rsid w:val="004F4BC7"/>
    <w:rsid w:val="005152C5"/>
    <w:rsid w:val="00517F8C"/>
    <w:rsid w:val="005215DA"/>
    <w:rsid w:val="00523272"/>
    <w:rsid w:val="0052651F"/>
    <w:rsid w:val="005320A7"/>
    <w:rsid w:val="005321DC"/>
    <w:rsid w:val="005367ED"/>
    <w:rsid w:val="00555265"/>
    <w:rsid w:val="00556A22"/>
    <w:rsid w:val="00564993"/>
    <w:rsid w:val="00571371"/>
    <w:rsid w:val="00571C42"/>
    <w:rsid w:val="00571DF7"/>
    <w:rsid w:val="00580CBD"/>
    <w:rsid w:val="00586952"/>
    <w:rsid w:val="0059492B"/>
    <w:rsid w:val="005B1DDB"/>
    <w:rsid w:val="005B3907"/>
    <w:rsid w:val="005C415F"/>
    <w:rsid w:val="005C638C"/>
    <w:rsid w:val="005C63F3"/>
    <w:rsid w:val="005D1B3E"/>
    <w:rsid w:val="005E2866"/>
    <w:rsid w:val="005E2885"/>
    <w:rsid w:val="005E4B72"/>
    <w:rsid w:val="005F2D82"/>
    <w:rsid w:val="005F564C"/>
    <w:rsid w:val="00603963"/>
    <w:rsid w:val="00607981"/>
    <w:rsid w:val="00610DD6"/>
    <w:rsid w:val="00613EA9"/>
    <w:rsid w:val="00616E2D"/>
    <w:rsid w:val="00620EA2"/>
    <w:rsid w:val="00622966"/>
    <w:rsid w:val="00636D18"/>
    <w:rsid w:val="0063707A"/>
    <w:rsid w:val="00640973"/>
    <w:rsid w:val="00646E41"/>
    <w:rsid w:val="00650CB9"/>
    <w:rsid w:val="00651800"/>
    <w:rsid w:val="00663461"/>
    <w:rsid w:val="006666C1"/>
    <w:rsid w:val="00667D00"/>
    <w:rsid w:val="00672197"/>
    <w:rsid w:val="00672BBA"/>
    <w:rsid w:val="00677A9A"/>
    <w:rsid w:val="00677BA6"/>
    <w:rsid w:val="006811F4"/>
    <w:rsid w:val="00682077"/>
    <w:rsid w:val="006820C3"/>
    <w:rsid w:val="0069225F"/>
    <w:rsid w:val="00694C58"/>
    <w:rsid w:val="006968DC"/>
    <w:rsid w:val="006A2478"/>
    <w:rsid w:val="006A46E3"/>
    <w:rsid w:val="006B430E"/>
    <w:rsid w:val="006B4680"/>
    <w:rsid w:val="006B6CAD"/>
    <w:rsid w:val="006C6109"/>
    <w:rsid w:val="006C6A1D"/>
    <w:rsid w:val="006D4930"/>
    <w:rsid w:val="006E06C4"/>
    <w:rsid w:val="006E1639"/>
    <w:rsid w:val="006E6213"/>
    <w:rsid w:val="006E7428"/>
    <w:rsid w:val="006F456E"/>
    <w:rsid w:val="006F4A73"/>
    <w:rsid w:val="00700D5B"/>
    <w:rsid w:val="00700E15"/>
    <w:rsid w:val="0070634B"/>
    <w:rsid w:val="00716E08"/>
    <w:rsid w:val="00724E08"/>
    <w:rsid w:val="0073000E"/>
    <w:rsid w:val="00730182"/>
    <w:rsid w:val="00740464"/>
    <w:rsid w:val="007418D5"/>
    <w:rsid w:val="00741DBE"/>
    <w:rsid w:val="00744BB4"/>
    <w:rsid w:val="00755429"/>
    <w:rsid w:val="00755A3F"/>
    <w:rsid w:val="007620E4"/>
    <w:rsid w:val="00762D9C"/>
    <w:rsid w:val="0076320A"/>
    <w:rsid w:val="007640E0"/>
    <w:rsid w:val="00765FA7"/>
    <w:rsid w:val="00766392"/>
    <w:rsid w:val="00771362"/>
    <w:rsid w:val="00773F05"/>
    <w:rsid w:val="007745E9"/>
    <w:rsid w:val="00780590"/>
    <w:rsid w:val="00781E41"/>
    <w:rsid w:val="007932E5"/>
    <w:rsid w:val="007A2458"/>
    <w:rsid w:val="007A512F"/>
    <w:rsid w:val="007A663A"/>
    <w:rsid w:val="007C0E34"/>
    <w:rsid w:val="007C257C"/>
    <w:rsid w:val="007C3DD9"/>
    <w:rsid w:val="007C492C"/>
    <w:rsid w:val="007C499E"/>
    <w:rsid w:val="007D1D73"/>
    <w:rsid w:val="007D4088"/>
    <w:rsid w:val="007E03A4"/>
    <w:rsid w:val="007E4D41"/>
    <w:rsid w:val="007E560D"/>
    <w:rsid w:val="007E74BF"/>
    <w:rsid w:val="00802492"/>
    <w:rsid w:val="00804FFC"/>
    <w:rsid w:val="00805F14"/>
    <w:rsid w:val="00811853"/>
    <w:rsid w:val="00822CDF"/>
    <w:rsid w:val="008243A7"/>
    <w:rsid w:val="008328BE"/>
    <w:rsid w:val="00836BF1"/>
    <w:rsid w:val="00837930"/>
    <w:rsid w:val="00842B84"/>
    <w:rsid w:val="00844200"/>
    <w:rsid w:val="0084793C"/>
    <w:rsid w:val="0085239F"/>
    <w:rsid w:val="00861561"/>
    <w:rsid w:val="008671C4"/>
    <w:rsid w:val="008715EB"/>
    <w:rsid w:val="0087224C"/>
    <w:rsid w:val="00882AF0"/>
    <w:rsid w:val="00883746"/>
    <w:rsid w:val="008854D8"/>
    <w:rsid w:val="008A781D"/>
    <w:rsid w:val="008B5B73"/>
    <w:rsid w:val="008B7659"/>
    <w:rsid w:val="008C18E5"/>
    <w:rsid w:val="008C29D5"/>
    <w:rsid w:val="008C7061"/>
    <w:rsid w:val="008D0D28"/>
    <w:rsid w:val="008D565B"/>
    <w:rsid w:val="008D7779"/>
    <w:rsid w:val="008E2333"/>
    <w:rsid w:val="008E3D27"/>
    <w:rsid w:val="008E6C5B"/>
    <w:rsid w:val="008F7B2F"/>
    <w:rsid w:val="00901EB5"/>
    <w:rsid w:val="00905144"/>
    <w:rsid w:val="0090555B"/>
    <w:rsid w:val="00913A8F"/>
    <w:rsid w:val="00916FA3"/>
    <w:rsid w:val="00917F51"/>
    <w:rsid w:val="009269C2"/>
    <w:rsid w:val="0092772E"/>
    <w:rsid w:val="00935A01"/>
    <w:rsid w:val="0094407D"/>
    <w:rsid w:val="0094463D"/>
    <w:rsid w:val="009457B6"/>
    <w:rsid w:val="0095243E"/>
    <w:rsid w:val="00956F77"/>
    <w:rsid w:val="00957431"/>
    <w:rsid w:val="00960083"/>
    <w:rsid w:val="00962830"/>
    <w:rsid w:val="00963D01"/>
    <w:rsid w:val="00965E22"/>
    <w:rsid w:val="009666DA"/>
    <w:rsid w:val="0096790C"/>
    <w:rsid w:val="00967E28"/>
    <w:rsid w:val="0097035E"/>
    <w:rsid w:val="00990236"/>
    <w:rsid w:val="00990426"/>
    <w:rsid w:val="009916D0"/>
    <w:rsid w:val="009A3416"/>
    <w:rsid w:val="009A3E12"/>
    <w:rsid w:val="009B21BF"/>
    <w:rsid w:val="009C00A0"/>
    <w:rsid w:val="009C4242"/>
    <w:rsid w:val="009C5248"/>
    <w:rsid w:val="009D14BF"/>
    <w:rsid w:val="009D4A73"/>
    <w:rsid w:val="009D7E8A"/>
    <w:rsid w:val="009E3832"/>
    <w:rsid w:val="009F450A"/>
    <w:rsid w:val="009F6F54"/>
    <w:rsid w:val="009F70E6"/>
    <w:rsid w:val="00A06F77"/>
    <w:rsid w:val="00A342E9"/>
    <w:rsid w:val="00A42255"/>
    <w:rsid w:val="00A466E8"/>
    <w:rsid w:val="00A565C8"/>
    <w:rsid w:val="00A57024"/>
    <w:rsid w:val="00A60D19"/>
    <w:rsid w:val="00A64668"/>
    <w:rsid w:val="00A65171"/>
    <w:rsid w:val="00A7539C"/>
    <w:rsid w:val="00A911A2"/>
    <w:rsid w:val="00A912C2"/>
    <w:rsid w:val="00AA4448"/>
    <w:rsid w:val="00AA4715"/>
    <w:rsid w:val="00AA5A5C"/>
    <w:rsid w:val="00AA6830"/>
    <w:rsid w:val="00AA6A8A"/>
    <w:rsid w:val="00AA73BB"/>
    <w:rsid w:val="00AB291D"/>
    <w:rsid w:val="00AB75DC"/>
    <w:rsid w:val="00AB7AD1"/>
    <w:rsid w:val="00AC11AA"/>
    <w:rsid w:val="00AC2F2D"/>
    <w:rsid w:val="00AC7D6B"/>
    <w:rsid w:val="00AD03F6"/>
    <w:rsid w:val="00AD0926"/>
    <w:rsid w:val="00AD19D7"/>
    <w:rsid w:val="00AD4F9E"/>
    <w:rsid w:val="00AD7B0F"/>
    <w:rsid w:val="00AE0C85"/>
    <w:rsid w:val="00AE14C6"/>
    <w:rsid w:val="00AE2DAF"/>
    <w:rsid w:val="00AE3634"/>
    <w:rsid w:val="00AE3FDB"/>
    <w:rsid w:val="00AE7E96"/>
    <w:rsid w:val="00AE7F27"/>
    <w:rsid w:val="00AF2471"/>
    <w:rsid w:val="00AF7775"/>
    <w:rsid w:val="00B1119E"/>
    <w:rsid w:val="00B164DA"/>
    <w:rsid w:val="00B24038"/>
    <w:rsid w:val="00B245DF"/>
    <w:rsid w:val="00B25ABC"/>
    <w:rsid w:val="00B30272"/>
    <w:rsid w:val="00B30CB0"/>
    <w:rsid w:val="00B35A65"/>
    <w:rsid w:val="00B40405"/>
    <w:rsid w:val="00B4176E"/>
    <w:rsid w:val="00B41D17"/>
    <w:rsid w:val="00B47486"/>
    <w:rsid w:val="00B4772A"/>
    <w:rsid w:val="00B55102"/>
    <w:rsid w:val="00B60D4D"/>
    <w:rsid w:val="00B660B5"/>
    <w:rsid w:val="00B718E4"/>
    <w:rsid w:val="00B76743"/>
    <w:rsid w:val="00B825F7"/>
    <w:rsid w:val="00B87FF8"/>
    <w:rsid w:val="00B91C94"/>
    <w:rsid w:val="00B91D2B"/>
    <w:rsid w:val="00B9356C"/>
    <w:rsid w:val="00BB2DE9"/>
    <w:rsid w:val="00BD0155"/>
    <w:rsid w:val="00BD66BF"/>
    <w:rsid w:val="00BE2D7F"/>
    <w:rsid w:val="00BE5CDF"/>
    <w:rsid w:val="00BE62DC"/>
    <w:rsid w:val="00BE68AD"/>
    <w:rsid w:val="00BE6D51"/>
    <w:rsid w:val="00BF181A"/>
    <w:rsid w:val="00BF702A"/>
    <w:rsid w:val="00C00A75"/>
    <w:rsid w:val="00C042A2"/>
    <w:rsid w:val="00C06036"/>
    <w:rsid w:val="00C06811"/>
    <w:rsid w:val="00C15ABB"/>
    <w:rsid w:val="00C16709"/>
    <w:rsid w:val="00C1720C"/>
    <w:rsid w:val="00C22871"/>
    <w:rsid w:val="00C23082"/>
    <w:rsid w:val="00C3550E"/>
    <w:rsid w:val="00C42973"/>
    <w:rsid w:val="00C478AE"/>
    <w:rsid w:val="00C667DB"/>
    <w:rsid w:val="00C67069"/>
    <w:rsid w:val="00C731CA"/>
    <w:rsid w:val="00C76860"/>
    <w:rsid w:val="00C770F5"/>
    <w:rsid w:val="00C774A5"/>
    <w:rsid w:val="00C80B50"/>
    <w:rsid w:val="00C8603C"/>
    <w:rsid w:val="00C87079"/>
    <w:rsid w:val="00CA19C3"/>
    <w:rsid w:val="00CA23B0"/>
    <w:rsid w:val="00CA73F6"/>
    <w:rsid w:val="00CA78F7"/>
    <w:rsid w:val="00CB6300"/>
    <w:rsid w:val="00CC7D5E"/>
    <w:rsid w:val="00CD2495"/>
    <w:rsid w:val="00CD39D3"/>
    <w:rsid w:val="00CD76E8"/>
    <w:rsid w:val="00CE48E5"/>
    <w:rsid w:val="00CE4E85"/>
    <w:rsid w:val="00CE59B3"/>
    <w:rsid w:val="00D043C6"/>
    <w:rsid w:val="00D10947"/>
    <w:rsid w:val="00D155B5"/>
    <w:rsid w:val="00D20240"/>
    <w:rsid w:val="00D226DA"/>
    <w:rsid w:val="00D2358B"/>
    <w:rsid w:val="00D240B3"/>
    <w:rsid w:val="00D32E12"/>
    <w:rsid w:val="00D40897"/>
    <w:rsid w:val="00D41CF6"/>
    <w:rsid w:val="00D43D30"/>
    <w:rsid w:val="00D44B83"/>
    <w:rsid w:val="00D4563B"/>
    <w:rsid w:val="00D458ED"/>
    <w:rsid w:val="00D46148"/>
    <w:rsid w:val="00D50A7A"/>
    <w:rsid w:val="00D600D7"/>
    <w:rsid w:val="00D6081F"/>
    <w:rsid w:val="00D7670A"/>
    <w:rsid w:val="00D852F2"/>
    <w:rsid w:val="00D90421"/>
    <w:rsid w:val="00D93D1E"/>
    <w:rsid w:val="00D94F62"/>
    <w:rsid w:val="00DA27E1"/>
    <w:rsid w:val="00DA337D"/>
    <w:rsid w:val="00DA65D7"/>
    <w:rsid w:val="00DB4BA7"/>
    <w:rsid w:val="00DB592D"/>
    <w:rsid w:val="00DE1BF2"/>
    <w:rsid w:val="00DE1C28"/>
    <w:rsid w:val="00DE23EC"/>
    <w:rsid w:val="00DF09DF"/>
    <w:rsid w:val="00E0065D"/>
    <w:rsid w:val="00E172CE"/>
    <w:rsid w:val="00E211BA"/>
    <w:rsid w:val="00E323FC"/>
    <w:rsid w:val="00E32D6D"/>
    <w:rsid w:val="00E33558"/>
    <w:rsid w:val="00E40D65"/>
    <w:rsid w:val="00E47E18"/>
    <w:rsid w:val="00E510EE"/>
    <w:rsid w:val="00E63E37"/>
    <w:rsid w:val="00E67B2F"/>
    <w:rsid w:val="00E711EE"/>
    <w:rsid w:val="00E778B9"/>
    <w:rsid w:val="00E938C7"/>
    <w:rsid w:val="00EA15F2"/>
    <w:rsid w:val="00EA1D83"/>
    <w:rsid w:val="00EA4F66"/>
    <w:rsid w:val="00EB0424"/>
    <w:rsid w:val="00EB08C4"/>
    <w:rsid w:val="00EB187D"/>
    <w:rsid w:val="00EC0115"/>
    <w:rsid w:val="00EC3CD8"/>
    <w:rsid w:val="00EC3DE8"/>
    <w:rsid w:val="00ED516A"/>
    <w:rsid w:val="00ED6EF5"/>
    <w:rsid w:val="00EE2371"/>
    <w:rsid w:val="00EE429F"/>
    <w:rsid w:val="00EE4D84"/>
    <w:rsid w:val="00EE76F4"/>
    <w:rsid w:val="00EF6CE8"/>
    <w:rsid w:val="00EF757C"/>
    <w:rsid w:val="00F06D45"/>
    <w:rsid w:val="00F103E7"/>
    <w:rsid w:val="00F13597"/>
    <w:rsid w:val="00F14EA1"/>
    <w:rsid w:val="00F21F83"/>
    <w:rsid w:val="00F22DB3"/>
    <w:rsid w:val="00F23C4B"/>
    <w:rsid w:val="00F3032C"/>
    <w:rsid w:val="00F347FF"/>
    <w:rsid w:val="00F3508D"/>
    <w:rsid w:val="00F360A5"/>
    <w:rsid w:val="00F42117"/>
    <w:rsid w:val="00F43C5A"/>
    <w:rsid w:val="00F5347B"/>
    <w:rsid w:val="00F73421"/>
    <w:rsid w:val="00F76612"/>
    <w:rsid w:val="00F807B5"/>
    <w:rsid w:val="00F82124"/>
    <w:rsid w:val="00F87620"/>
    <w:rsid w:val="00FB287B"/>
    <w:rsid w:val="00FB3E6D"/>
    <w:rsid w:val="00FD2618"/>
    <w:rsid w:val="00FE7BEF"/>
    <w:rsid w:val="00FF0C78"/>
    <w:rsid w:val="00FF3BA4"/>
    <w:rsid w:val="00FF3C4A"/>
    <w:rsid w:val="00FF4C3A"/>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53B8C"/>
  <w15:chartTrackingRefBased/>
  <w15:docId w15:val="{9539B85C-4D44-BC4C-BD88-701CEB1FC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DE8"/>
    <w:pPr>
      <w:spacing w:line="276" w:lineRule="auto"/>
    </w:pPr>
  </w:style>
  <w:style w:type="paragraph" w:styleId="Heading1">
    <w:name w:val="heading 1"/>
    <w:basedOn w:val="Normal"/>
    <w:next w:val="Normal"/>
    <w:link w:val="Heading1Char"/>
    <w:uiPriority w:val="9"/>
    <w:qFormat/>
    <w:rsid w:val="003B46A9"/>
    <w:pPr>
      <w:keepNext/>
      <w:keepLines/>
      <w:numPr>
        <w:numId w:val="32"/>
      </w:numPr>
      <w:spacing w:before="240" w:after="12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2CA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603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330E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semiHidden/>
    <w:unhideWhenUsed/>
    <w:qFormat/>
    <w:rsid w:val="005321D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6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2CA4"/>
    <w:rPr>
      <w:rFonts w:asciiTheme="majorHAnsi" w:eastAsiaTheme="majorEastAsia" w:hAnsiTheme="majorHAnsi" w:cstheme="majorBidi"/>
      <w:color w:val="2F5496" w:themeColor="accent1" w:themeShade="BF"/>
      <w:sz w:val="26"/>
      <w:szCs w:val="26"/>
    </w:rPr>
  </w:style>
  <w:style w:type="table" w:styleId="TableGrid">
    <w:name w:val="Table Grid"/>
    <w:aliases w:val="CV table,CV1,EY Table,Table Grid_mod,Table style,none,Table Grid (Appendix list)"/>
    <w:basedOn w:val="TableNormal"/>
    <w:uiPriority w:val="39"/>
    <w:rsid w:val="004F2CA4"/>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06036"/>
    <w:rPr>
      <w:rFonts w:asciiTheme="majorHAnsi" w:eastAsiaTheme="majorEastAsia" w:hAnsiTheme="majorHAnsi" w:cstheme="majorBidi"/>
      <w:color w:val="1F3763" w:themeColor="accent1" w:themeShade="7F"/>
    </w:rPr>
  </w:style>
  <w:style w:type="character" w:styleId="CommentReference">
    <w:name w:val="annotation reference"/>
    <w:basedOn w:val="DefaultParagraphFont"/>
    <w:uiPriority w:val="99"/>
    <w:unhideWhenUsed/>
    <w:rsid w:val="00C06036"/>
    <w:rPr>
      <w:sz w:val="16"/>
      <w:szCs w:val="16"/>
    </w:rPr>
  </w:style>
  <w:style w:type="paragraph" w:styleId="CommentText">
    <w:name w:val="annotation text"/>
    <w:basedOn w:val="Normal"/>
    <w:link w:val="CommentTextChar"/>
    <w:uiPriority w:val="99"/>
    <w:unhideWhenUsed/>
    <w:rsid w:val="00C06036"/>
    <w:pPr>
      <w:spacing w:after="160"/>
    </w:pPr>
    <w:rPr>
      <w:sz w:val="20"/>
      <w:szCs w:val="20"/>
      <w:lang w:val="en-GB"/>
    </w:rPr>
  </w:style>
  <w:style w:type="character" w:customStyle="1" w:styleId="CommentTextChar">
    <w:name w:val="Comment Text Char"/>
    <w:basedOn w:val="DefaultParagraphFont"/>
    <w:link w:val="CommentText"/>
    <w:uiPriority w:val="99"/>
    <w:rsid w:val="00C06036"/>
    <w:rPr>
      <w:sz w:val="20"/>
      <w:szCs w:val="20"/>
      <w:lang w:val="en-GB"/>
    </w:rPr>
  </w:style>
  <w:style w:type="character" w:styleId="Hyperlink">
    <w:name w:val="Hyperlink"/>
    <w:aliases w:val="zHyperlink"/>
    <w:basedOn w:val="DefaultParagraphFont"/>
    <w:uiPriority w:val="99"/>
    <w:rsid w:val="00C06036"/>
    <w:rPr>
      <w:rFonts w:asciiTheme="minorHAnsi" w:hAnsiTheme="minorHAnsi" w:cstheme="minorHAnsi"/>
      <w:bCs/>
      <w:color w:val="2F5496" w:themeColor="accent1" w:themeShade="BF"/>
      <w:u w:val="single"/>
      <w:lang w:val="en-CA" w:eastAsia="en-US"/>
      <w14:scene3d>
        <w14:camera w14:prst="orthographicFront"/>
        <w14:lightRig w14:rig="threePt" w14:dir="t">
          <w14:rot w14:lat="0" w14:lon="0" w14:rev="0"/>
        </w14:lightRig>
      </w14:scene3d>
      <w14:ligatures w14:val="standard"/>
    </w:rPr>
  </w:style>
  <w:style w:type="paragraph" w:styleId="Header">
    <w:name w:val="header"/>
    <w:basedOn w:val="Normal"/>
    <w:link w:val="HeaderChar"/>
    <w:uiPriority w:val="99"/>
    <w:unhideWhenUsed/>
    <w:rsid w:val="00C06036"/>
    <w:pPr>
      <w:tabs>
        <w:tab w:val="center" w:pos="4680"/>
        <w:tab w:val="right" w:pos="9360"/>
      </w:tabs>
    </w:pPr>
    <w:rPr>
      <w:sz w:val="22"/>
      <w:szCs w:val="22"/>
      <w:lang w:val="en-US"/>
    </w:rPr>
  </w:style>
  <w:style w:type="character" w:customStyle="1" w:styleId="HeaderChar">
    <w:name w:val="Header Char"/>
    <w:basedOn w:val="DefaultParagraphFont"/>
    <w:link w:val="Header"/>
    <w:uiPriority w:val="99"/>
    <w:rsid w:val="00C06036"/>
    <w:rPr>
      <w:sz w:val="22"/>
      <w:szCs w:val="22"/>
      <w:lang w:val="en-US"/>
    </w:rPr>
  </w:style>
  <w:style w:type="paragraph" w:styleId="TOCHeading">
    <w:name w:val="TOC Heading"/>
    <w:basedOn w:val="Heading1"/>
    <w:next w:val="Normal"/>
    <w:uiPriority w:val="39"/>
    <w:unhideWhenUsed/>
    <w:qFormat/>
    <w:rsid w:val="001252FF"/>
    <w:pPr>
      <w:spacing w:before="480"/>
      <w:outlineLvl w:val="9"/>
    </w:pPr>
    <w:rPr>
      <w:b/>
      <w:bCs/>
      <w:sz w:val="28"/>
      <w:szCs w:val="28"/>
      <w:lang w:val="en-US"/>
    </w:rPr>
  </w:style>
  <w:style w:type="paragraph" w:styleId="TOC1">
    <w:name w:val="toc 1"/>
    <w:basedOn w:val="Normal"/>
    <w:next w:val="Normal"/>
    <w:autoRedefine/>
    <w:uiPriority w:val="39"/>
    <w:unhideWhenUsed/>
    <w:rsid w:val="002B667E"/>
    <w:pPr>
      <w:tabs>
        <w:tab w:val="left" w:pos="720"/>
        <w:tab w:val="right" w:leader="dot" w:pos="10190"/>
      </w:tabs>
      <w:spacing w:before="120"/>
    </w:pPr>
    <w:rPr>
      <w:rFonts w:cstheme="minorHAnsi"/>
      <w:b/>
      <w:bCs/>
      <w:i/>
      <w:iCs/>
    </w:rPr>
  </w:style>
  <w:style w:type="paragraph" w:styleId="TOC2">
    <w:name w:val="toc 2"/>
    <w:basedOn w:val="Normal"/>
    <w:next w:val="Normal"/>
    <w:autoRedefine/>
    <w:uiPriority w:val="39"/>
    <w:unhideWhenUsed/>
    <w:rsid w:val="002B667E"/>
    <w:pPr>
      <w:tabs>
        <w:tab w:val="left" w:pos="960"/>
        <w:tab w:val="right" w:leader="dot" w:pos="10190"/>
      </w:tabs>
      <w:spacing w:before="120"/>
      <w:ind w:left="240"/>
    </w:pPr>
    <w:rPr>
      <w:rFonts w:cstheme="minorHAnsi"/>
      <w:b/>
      <w:bCs/>
      <w:sz w:val="22"/>
      <w:szCs w:val="22"/>
    </w:rPr>
  </w:style>
  <w:style w:type="paragraph" w:styleId="TOC3">
    <w:name w:val="toc 3"/>
    <w:basedOn w:val="Normal"/>
    <w:next w:val="Normal"/>
    <w:autoRedefine/>
    <w:uiPriority w:val="39"/>
    <w:unhideWhenUsed/>
    <w:rsid w:val="001252FF"/>
    <w:pPr>
      <w:ind w:left="480"/>
    </w:pPr>
    <w:rPr>
      <w:rFonts w:cstheme="minorHAnsi"/>
      <w:sz w:val="20"/>
      <w:szCs w:val="20"/>
    </w:rPr>
  </w:style>
  <w:style w:type="paragraph" w:styleId="TOC4">
    <w:name w:val="toc 4"/>
    <w:basedOn w:val="Normal"/>
    <w:next w:val="Normal"/>
    <w:autoRedefine/>
    <w:uiPriority w:val="39"/>
    <w:semiHidden/>
    <w:unhideWhenUsed/>
    <w:rsid w:val="001252FF"/>
    <w:pPr>
      <w:ind w:left="720"/>
    </w:pPr>
    <w:rPr>
      <w:rFonts w:cstheme="minorHAnsi"/>
      <w:sz w:val="20"/>
      <w:szCs w:val="20"/>
    </w:rPr>
  </w:style>
  <w:style w:type="paragraph" w:styleId="TOC5">
    <w:name w:val="toc 5"/>
    <w:basedOn w:val="Normal"/>
    <w:next w:val="Normal"/>
    <w:autoRedefine/>
    <w:uiPriority w:val="39"/>
    <w:semiHidden/>
    <w:unhideWhenUsed/>
    <w:rsid w:val="001252FF"/>
    <w:pPr>
      <w:ind w:left="960"/>
    </w:pPr>
    <w:rPr>
      <w:rFonts w:cstheme="minorHAnsi"/>
      <w:sz w:val="20"/>
      <w:szCs w:val="20"/>
    </w:rPr>
  </w:style>
  <w:style w:type="paragraph" w:styleId="TOC6">
    <w:name w:val="toc 6"/>
    <w:basedOn w:val="Normal"/>
    <w:next w:val="Normal"/>
    <w:autoRedefine/>
    <w:uiPriority w:val="39"/>
    <w:semiHidden/>
    <w:unhideWhenUsed/>
    <w:rsid w:val="001252FF"/>
    <w:pPr>
      <w:ind w:left="1200"/>
    </w:pPr>
    <w:rPr>
      <w:rFonts w:cstheme="minorHAnsi"/>
      <w:sz w:val="20"/>
      <w:szCs w:val="20"/>
    </w:rPr>
  </w:style>
  <w:style w:type="paragraph" w:styleId="TOC7">
    <w:name w:val="toc 7"/>
    <w:basedOn w:val="Normal"/>
    <w:next w:val="Normal"/>
    <w:autoRedefine/>
    <w:uiPriority w:val="39"/>
    <w:semiHidden/>
    <w:unhideWhenUsed/>
    <w:rsid w:val="001252FF"/>
    <w:pPr>
      <w:ind w:left="1440"/>
    </w:pPr>
    <w:rPr>
      <w:rFonts w:cstheme="minorHAnsi"/>
      <w:sz w:val="20"/>
      <w:szCs w:val="20"/>
    </w:rPr>
  </w:style>
  <w:style w:type="paragraph" w:styleId="TOC8">
    <w:name w:val="toc 8"/>
    <w:basedOn w:val="Normal"/>
    <w:next w:val="Normal"/>
    <w:autoRedefine/>
    <w:uiPriority w:val="39"/>
    <w:semiHidden/>
    <w:unhideWhenUsed/>
    <w:rsid w:val="001252FF"/>
    <w:pPr>
      <w:ind w:left="1680"/>
    </w:pPr>
    <w:rPr>
      <w:rFonts w:cstheme="minorHAnsi"/>
      <w:sz w:val="20"/>
      <w:szCs w:val="20"/>
    </w:rPr>
  </w:style>
  <w:style w:type="paragraph" w:styleId="TOC9">
    <w:name w:val="toc 9"/>
    <w:basedOn w:val="Normal"/>
    <w:next w:val="Normal"/>
    <w:autoRedefine/>
    <w:uiPriority w:val="39"/>
    <w:semiHidden/>
    <w:unhideWhenUsed/>
    <w:rsid w:val="001252FF"/>
    <w:pPr>
      <w:ind w:left="1920"/>
    </w:pPr>
    <w:rPr>
      <w:rFonts w:cstheme="minorHAnsi"/>
      <w:sz w:val="20"/>
      <w:szCs w:val="20"/>
    </w:rPr>
  </w:style>
  <w:style w:type="paragraph" w:styleId="BodyText">
    <w:name w:val="Body Text"/>
    <w:basedOn w:val="Normal"/>
    <w:link w:val="BodyTextChar"/>
    <w:uiPriority w:val="1"/>
    <w:qFormat/>
    <w:rsid w:val="003825A7"/>
    <w:pPr>
      <w:widowControl w:val="0"/>
      <w:autoSpaceDE w:val="0"/>
      <w:autoSpaceDN w:val="0"/>
    </w:pPr>
    <w:rPr>
      <w:rFonts w:ascii="Calibri" w:eastAsia="Calibri" w:hAnsi="Calibri" w:cs="Calibri"/>
      <w:sz w:val="22"/>
      <w:szCs w:val="22"/>
      <w:lang w:val="en-US"/>
    </w:rPr>
  </w:style>
  <w:style w:type="character" w:customStyle="1" w:styleId="BodyTextChar">
    <w:name w:val="Body Text Char"/>
    <w:basedOn w:val="DefaultParagraphFont"/>
    <w:link w:val="BodyText"/>
    <w:uiPriority w:val="1"/>
    <w:rsid w:val="003825A7"/>
    <w:rPr>
      <w:rFonts w:ascii="Calibri" w:eastAsia="Calibri" w:hAnsi="Calibri" w:cs="Calibri"/>
      <w:sz w:val="22"/>
      <w:szCs w:val="22"/>
      <w:lang w:val="en-US"/>
    </w:rPr>
  </w:style>
  <w:style w:type="paragraph" w:styleId="FootnoteText">
    <w:name w:val="footnote text"/>
    <w:aliases w:val="Footnote Text Char2 Char,Footnote Text Char Char1 Char1,Footnote Text Char1 Char Char Char1,Footnote Text Char Char Char Char Char,Footnote Text Char1 Char1 Char,Footnote Text Char Char Char1 Char,single space,footnote text,fn,Car,FA Fu,FN"/>
    <w:basedOn w:val="Normal"/>
    <w:link w:val="FootnoteTextChar"/>
    <w:uiPriority w:val="99"/>
    <w:unhideWhenUsed/>
    <w:qFormat/>
    <w:rsid w:val="003825A7"/>
    <w:rPr>
      <w:sz w:val="20"/>
      <w:szCs w:val="20"/>
    </w:rPr>
  </w:style>
  <w:style w:type="character" w:customStyle="1" w:styleId="FootnoteTextChar">
    <w:name w:val="Footnote Text Char"/>
    <w:aliases w:val="Footnote Text Char2 Char Char,Footnote Text Char Char1 Char1 Char,Footnote Text Char1 Char Char Char1 Char,Footnote Text Char Char Char Char Char Char,Footnote Text Char1 Char1 Char Char,Footnote Text Char Char Char1 Char Char,fn Char"/>
    <w:basedOn w:val="DefaultParagraphFont"/>
    <w:link w:val="FootnoteText"/>
    <w:uiPriority w:val="99"/>
    <w:qFormat/>
    <w:rsid w:val="003825A7"/>
    <w:rPr>
      <w:sz w:val="20"/>
      <w:szCs w:val="20"/>
    </w:rPr>
  </w:style>
  <w:style w:type="character" w:styleId="FootnoteReference">
    <w:name w:val="footnote reference"/>
    <w:aliases w:val="16 Point,BVI fnr,FC,Footnote,Footnote symbol,Footnotes refss,Fußnotenzeichen DISS,Nota de pie,Pie de pagina,Ref,Ref. de nota al pie2,Ref1,SUPERS,Superscript 6 Point,Texto nota al pie,de nota al pie,f,fr,ftr,ftref, BVI fnr,R,heading1"/>
    <w:link w:val="FNRefeCharChar"/>
    <w:uiPriority w:val="99"/>
    <w:unhideWhenUsed/>
    <w:qFormat/>
    <w:rsid w:val="003825A7"/>
    <w:rPr>
      <w:vertAlign w:val="superscript"/>
    </w:rPr>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63707A"/>
    <w:pPr>
      <w:ind w:left="720"/>
      <w:contextualSpacing/>
    </w:pPr>
  </w:style>
  <w:style w:type="character" w:customStyle="1" w:styleId="UnresolvedMention1">
    <w:name w:val="Unresolved Mention1"/>
    <w:basedOn w:val="DefaultParagraphFont"/>
    <w:uiPriority w:val="99"/>
    <w:semiHidden/>
    <w:unhideWhenUsed/>
    <w:rsid w:val="00D226DA"/>
    <w:rPr>
      <w:color w:val="605E5C"/>
      <w:shd w:val="clear" w:color="auto" w:fill="E1DFDD"/>
    </w:rPr>
  </w:style>
  <w:style w:type="paragraph" w:styleId="Footer">
    <w:name w:val="footer"/>
    <w:basedOn w:val="Normal"/>
    <w:link w:val="FooterChar"/>
    <w:uiPriority w:val="99"/>
    <w:unhideWhenUsed/>
    <w:rsid w:val="00ED6EF5"/>
    <w:pPr>
      <w:tabs>
        <w:tab w:val="center" w:pos="4680"/>
        <w:tab w:val="right" w:pos="9360"/>
      </w:tabs>
    </w:pPr>
  </w:style>
  <w:style w:type="character" w:customStyle="1" w:styleId="FooterChar">
    <w:name w:val="Footer Char"/>
    <w:basedOn w:val="DefaultParagraphFont"/>
    <w:link w:val="Footer"/>
    <w:uiPriority w:val="99"/>
    <w:rsid w:val="00ED6EF5"/>
  </w:style>
  <w:style w:type="character" w:customStyle="1" w:styleId="Heading4Char">
    <w:name w:val="Heading 4 Char"/>
    <w:basedOn w:val="DefaultParagraphFont"/>
    <w:link w:val="Heading4"/>
    <w:uiPriority w:val="9"/>
    <w:rsid w:val="002330EF"/>
    <w:rPr>
      <w:rFonts w:asciiTheme="majorHAnsi" w:eastAsiaTheme="majorEastAsia" w:hAnsiTheme="majorHAnsi" w:cstheme="majorBidi"/>
      <w:i/>
      <w:iCs/>
      <w:color w:val="2F5496" w:themeColor="accent1" w:themeShade="BF"/>
    </w:rPr>
  </w:style>
  <w:style w:type="paragraph" w:customStyle="1" w:styleId="TableParagraph">
    <w:name w:val="Table Paragraph"/>
    <w:basedOn w:val="Normal"/>
    <w:uiPriority w:val="1"/>
    <w:qFormat/>
    <w:rsid w:val="002330EF"/>
    <w:pPr>
      <w:widowControl w:val="0"/>
      <w:autoSpaceDE w:val="0"/>
      <w:autoSpaceDN w:val="0"/>
    </w:pPr>
    <w:rPr>
      <w:rFonts w:ascii="Calibri" w:eastAsia="Calibri" w:hAnsi="Calibri" w:cs="Calibri"/>
      <w:sz w:val="22"/>
      <w:szCs w:val="22"/>
      <w:lang w:val="en-US"/>
    </w:rPr>
  </w:style>
  <w:style w:type="character" w:styleId="PageNumber">
    <w:name w:val="page number"/>
    <w:basedOn w:val="DefaultParagraphFont"/>
    <w:uiPriority w:val="99"/>
    <w:semiHidden/>
    <w:unhideWhenUsed/>
    <w:rsid w:val="00C731CA"/>
  </w:style>
  <w:style w:type="paragraph" w:styleId="BalloonText">
    <w:name w:val="Balloon Text"/>
    <w:basedOn w:val="Normal"/>
    <w:link w:val="BalloonTextChar"/>
    <w:uiPriority w:val="99"/>
    <w:semiHidden/>
    <w:unhideWhenUsed/>
    <w:rsid w:val="00D50A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A7A"/>
    <w:rPr>
      <w:rFonts w:ascii="Segoe UI" w:hAnsi="Segoe UI" w:cs="Segoe UI"/>
      <w:sz w:val="18"/>
      <w:szCs w:val="18"/>
    </w:rPr>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D50A7A"/>
  </w:style>
  <w:style w:type="character" w:customStyle="1" w:styleId="Heading8Char">
    <w:name w:val="Heading 8 Char"/>
    <w:basedOn w:val="DefaultParagraphFont"/>
    <w:link w:val="Heading8"/>
    <w:uiPriority w:val="22"/>
    <w:semiHidden/>
    <w:rsid w:val="005321DC"/>
    <w:rPr>
      <w:rFonts w:asciiTheme="majorHAnsi" w:eastAsiaTheme="majorEastAsia" w:hAnsiTheme="majorHAnsi" w:cstheme="majorBidi"/>
      <w:color w:val="272727" w:themeColor="text1" w:themeTint="D8"/>
      <w:sz w:val="21"/>
      <w:szCs w:val="21"/>
    </w:rPr>
  </w:style>
  <w:style w:type="paragraph" w:customStyle="1" w:styleId="Body">
    <w:name w:val="Body"/>
    <w:link w:val="BodyChar"/>
    <w:uiPriority w:val="23"/>
    <w:qFormat/>
    <w:rsid w:val="005321DC"/>
    <w:pPr>
      <w:spacing w:line="276" w:lineRule="auto"/>
    </w:pPr>
    <w:rPr>
      <w:rFonts w:ascii="Calibri" w:eastAsiaTheme="minorEastAsia" w:hAnsi="Calibri"/>
      <w:bCs/>
      <w:color w:val="000000" w:themeColor="text1"/>
      <w:sz w:val="22"/>
      <w:szCs w:val="22"/>
      <w:lang w:eastAsia="ja-JP"/>
      <w14:ligatures w14:val="standard"/>
    </w:rPr>
  </w:style>
  <w:style w:type="character" w:customStyle="1" w:styleId="BodyChar">
    <w:name w:val="Body Char"/>
    <w:basedOn w:val="DefaultParagraphFont"/>
    <w:link w:val="Body"/>
    <w:uiPriority w:val="23"/>
    <w:rsid w:val="005321DC"/>
    <w:rPr>
      <w:rFonts w:ascii="Calibri" w:eastAsiaTheme="minorEastAsia" w:hAnsi="Calibri"/>
      <w:bCs/>
      <w:color w:val="000000" w:themeColor="text1"/>
      <w:sz w:val="22"/>
      <w:szCs w:val="22"/>
      <w:lang w:eastAsia="ja-JP"/>
      <w14:ligatures w14:val="standard"/>
    </w:rPr>
  </w:style>
  <w:style w:type="paragraph" w:customStyle="1" w:styleId="FNRefeCharChar">
    <w:name w:val="FNRefe Char Char"/>
    <w:aliases w:val="BVI fnr Char Char, BVI fnr Char Char Char, BVI fnr Car Car Char Char Char,BVI fnr Car Char Char Char, BVI fnr Car Car Car Car Char Char Char Char Char,BVI fnr Car Car Char Char Char,BVI fnr Car Car Car Car Char Char Char Char Char"/>
    <w:basedOn w:val="Normal"/>
    <w:link w:val="FootnoteReference"/>
    <w:uiPriority w:val="99"/>
    <w:rsid w:val="005321DC"/>
    <w:pPr>
      <w:autoSpaceDE w:val="0"/>
      <w:autoSpaceDN w:val="0"/>
      <w:adjustRightInd w:val="0"/>
      <w:spacing w:after="160" w:line="240" w:lineRule="exact"/>
    </w:pPr>
    <w:rPr>
      <w:vertAlign w:val="superscript"/>
    </w:rPr>
  </w:style>
  <w:style w:type="paragraph" w:styleId="CommentSubject">
    <w:name w:val="annotation subject"/>
    <w:basedOn w:val="CommentText"/>
    <w:next w:val="CommentText"/>
    <w:link w:val="CommentSubjectChar"/>
    <w:uiPriority w:val="99"/>
    <w:semiHidden/>
    <w:unhideWhenUsed/>
    <w:rsid w:val="00804FFC"/>
    <w:pPr>
      <w:spacing w:after="0" w:line="240" w:lineRule="auto"/>
    </w:pPr>
    <w:rPr>
      <w:b/>
      <w:bCs/>
      <w:lang w:val="en-CA"/>
    </w:rPr>
  </w:style>
  <w:style w:type="character" w:customStyle="1" w:styleId="CommentSubjectChar">
    <w:name w:val="Comment Subject Char"/>
    <w:basedOn w:val="CommentTextChar"/>
    <w:link w:val="CommentSubject"/>
    <w:uiPriority w:val="99"/>
    <w:semiHidden/>
    <w:rsid w:val="00804FFC"/>
    <w:rPr>
      <w:b/>
      <w:bCs/>
      <w:sz w:val="20"/>
      <w:szCs w:val="20"/>
      <w:lang w:val="en-GB"/>
    </w:rPr>
  </w:style>
  <w:style w:type="character" w:styleId="FollowedHyperlink">
    <w:name w:val="FollowedHyperlink"/>
    <w:basedOn w:val="DefaultParagraphFont"/>
    <w:uiPriority w:val="99"/>
    <w:semiHidden/>
    <w:unhideWhenUsed/>
    <w:rsid w:val="00D41CF6"/>
    <w:rPr>
      <w:color w:val="954F72" w:themeColor="followedHyperlink"/>
      <w:u w:val="single"/>
    </w:rPr>
  </w:style>
  <w:style w:type="paragraph" w:styleId="Revision">
    <w:name w:val="Revision"/>
    <w:hidden/>
    <w:uiPriority w:val="99"/>
    <w:semiHidden/>
    <w:rsid w:val="00882AF0"/>
  </w:style>
  <w:style w:type="paragraph" w:customStyle="1" w:styleId="Body-bullets">
    <w:name w:val="Body - bullets"/>
    <w:link w:val="Body-bulletsChar"/>
    <w:uiPriority w:val="23"/>
    <w:rsid w:val="005E4B72"/>
    <w:pPr>
      <w:numPr>
        <w:numId w:val="47"/>
      </w:numPr>
      <w:spacing w:after="120" w:line="276" w:lineRule="auto"/>
      <w:ind w:left="630" w:hanging="245"/>
      <w:contextualSpacing/>
      <w:textboxTightWrap w:val="allLines"/>
    </w:pPr>
    <w:rPr>
      <w:rFonts w:ascii="Calibri" w:eastAsiaTheme="minorEastAsia" w:hAnsi="Calibri"/>
      <w:color w:val="000000" w:themeColor="text1"/>
      <w:szCs w:val="22"/>
      <w:lang w:eastAsia="ja-JP"/>
      <w14:ligatures w14:val="standard"/>
    </w:rPr>
  </w:style>
  <w:style w:type="character" w:customStyle="1" w:styleId="Body-bulletsChar">
    <w:name w:val="Body - bullets Char"/>
    <w:basedOn w:val="DefaultParagraphFont"/>
    <w:link w:val="Body-bullets"/>
    <w:uiPriority w:val="23"/>
    <w:rsid w:val="005E4B72"/>
    <w:rPr>
      <w:rFonts w:ascii="Calibri" w:eastAsiaTheme="minorEastAsia" w:hAnsi="Calibri"/>
      <w:color w:val="000000" w:themeColor="text1"/>
      <w:szCs w:val="22"/>
      <w:lang w:eastAsia="ja-JP"/>
      <w14:ligatures w14:val="standard"/>
    </w:rPr>
  </w:style>
  <w:style w:type="table" w:styleId="LightList-Accent4">
    <w:name w:val="Light List Accent 4"/>
    <w:basedOn w:val="TableNormal"/>
    <w:uiPriority w:val="61"/>
    <w:rsid w:val="005E4B72"/>
    <w:rPr>
      <w:rFonts w:ascii="Calibri" w:eastAsiaTheme="minorEastAsia" w:hAnsi="Calibri"/>
      <w:color w:val="000000" w:themeColor="text1"/>
      <w:sz w:val="22"/>
      <w:szCs w:val="22"/>
      <w:lang w:val="en-US" w:eastAsia="ja-JP"/>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paragraph" w:customStyle="1" w:styleId="Default">
    <w:name w:val="Default"/>
    <w:rsid w:val="005E4B72"/>
    <w:pPr>
      <w:autoSpaceDE w:val="0"/>
      <w:autoSpaceDN w:val="0"/>
      <w:adjustRightInd w:val="0"/>
    </w:pPr>
    <w:rPr>
      <w:rFonts w:asciiTheme="majorHAnsi" w:hAnsiTheme="majorHAnsi" w:cs="Times New Roman"/>
      <w:color w:val="000000"/>
    </w:rPr>
  </w:style>
  <w:style w:type="paragraph" w:customStyle="1" w:styleId="CarattereCarattereCharCharCharCharCharCharZchn">
    <w:name w:val="Carattere Carattere Char Char Char Char Char Char Zchn"/>
    <w:aliases w:val="Carattere Carattere Char Char Char Char Char Char Char Zchn,Char Char Char Char Char Char Char Char Zchn,ftref Char Char Char Char Char Char Zchn,ftref Char Char Char1 Zchn"/>
    <w:basedOn w:val="Normal"/>
    <w:next w:val="Normal"/>
    <w:uiPriority w:val="99"/>
    <w:rsid w:val="007D1D73"/>
    <w:pPr>
      <w:autoSpaceDE w:val="0"/>
      <w:autoSpaceDN w:val="0"/>
      <w:adjustRightInd w:val="0"/>
      <w:spacing w:after="160" w:line="240" w:lineRule="exact"/>
    </w:pPr>
    <w:rPr>
      <w:vertAlign w:val="superscript"/>
    </w:rPr>
  </w:style>
  <w:style w:type="paragraph" w:styleId="NoSpacing">
    <w:name w:val="No Spacing"/>
    <w:link w:val="NoSpacingChar"/>
    <w:uiPriority w:val="1"/>
    <w:qFormat/>
    <w:rsid w:val="007D1D73"/>
    <w:rPr>
      <w:rFonts w:eastAsiaTheme="minorEastAsia"/>
      <w:sz w:val="22"/>
      <w:szCs w:val="22"/>
      <w:lang w:val="en-US" w:eastAsia="zh-CN"/>
    </w:rPr>
  </w:style>
  <w:style w:type="character" w:customStyle="1" w:styleId="NoSpacingChar">
    <w:name w:val="No Spacing Char"/>
    <w:basedOn w:val="DefaultParagraphFont"/>
    <w:link w:val="NoSpacing"/>
    <w:uiPriority w:val="1"/>
    <w:rsid w:val="007D1D73"/>
    <w:rPr>
      <w:rFonts w:eastAsiaTheme="minorEastAsia"/>
      <w:sz w:val="22"/>
      <w:szCs w:val="22"/>
      <w:lang w:val="en-US" w:eastAsia="zh-CN"/>
    </w:rPr>
  </w:style>
  <w:style w:type="paragraph" w:styleId="NormalWeb">
    <w:name w:val="Normal (Web)"/>
    <w:basedOn w:val="Normal"/>
    <w:uiPriority w:val="99"/>
    <w:unhideWhenUsed/>
    <w:rsid w:val="007D1D73"/>
    <w:pPr>
      <w:autoSpaceDE w:val="0"/>
      <w:autoSpaceDN w:val="0"/>
      <w:adjustRightInd w:val="0"/>
      <w:spacing w:before="100" w:beforeAutospacing="1" w:after="100" w:afterAutospacing="1"/>
    </w:pPr>
    <w:rPr>
      <w:rFonts w:ascii="Times New Roman" w:eastAsia="Times New Roman" w:hAnsi="Times New Roman" w:cs="Times New Roman"/>
      <w:sz w:val="22"/>
      <w:szCs w:val="22"/>
      <w:lang w:val="en-GB" w:eastAsia="en-GB"/>
    </w:rPr>
  </w:style>
  <w:style w:type="character" w:customStyle="1" w:styleId="normaltextrun">
    <w:name w:val="normaltextrun"/>
    <w:basedOn w:val="DefaultParagraphFont"/>
    <w:rsid w:val="001D68B0"/>
  </w:style>
  <w:style w:type="character" w:styleId="UnresolvedMention">
    <w:name w:val="Unresolved Mention"/>
    <w:basedOn w:val="DefaultParagraphFont"/>
    <w:uiPriority w:val="99"/>
    <w:semiHidden/>
    <w:unhideWhenUsed/>
    <w:rsid w:val="009A3416"/>
    <w:rPr>
      <w:color w:val="605E5C"/>
      <w:shd w:val="clear" w:color="auto" w:fill="E1DFDD"/>
    </w:rPr>
  </w:style>
  <w:style w:type="paragraph" w:customStyle="1" w:styleId="xmsonormal">
    <w:name w:val="x_msonormal"/>
    <w:basedOn w:val="Normal"/>
    <w:rsid w:val="00F82124"/>
    <w:pPr>
      <w:spacing w:line="240" w:lineRule="auto"/>
    </w:pPr>
    <w:rPr>
      <w:rFonts w:ascii="Calibri" w:hAnsi="Calibri" w:cs="Calibri"/>
      <w:sz w:val="22"/>
      <w:szCs w:val="22"/>
      <w:lang w:val="en-US"/>
    </w:rPr>
  </w:style>
  <w:style w:type="character" w:customStyle="1" w:styleId="mark88s5ilfv9">
    <w:name w:val="mark88s5ilfv9"/>
    <w:basedOn w:val="DefaultParagraphFont"/>
    <w:rsid w:val="00063482"/>
  </w:style>
  <w:style w:type="character" w:customStyle="1" w:styleId="mark259pkwx8j">
    <w:name w:val="mark259pkwx8j"/>
    <w:basedOn w:val="DefaultParagraphFont"/>
    <w:rsid w:val="00063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934107">
      <w:bodyDiv w:val="1"/>
      <w:marLeft w:val="0"/>
      <w:marRight w:val="0"/>
      <w:marTop w:val="0"/>
      <w:marBottom w:val="0"/>
      <w:divBdr>
        <w:top w:val="none" w:sz="0" w:space="0" w:color="auto"/>
        <w:left w:val="none" w:sz="0" w:space="0" w:color="auto"/>
        <w:bottom w:val="none" w:sz="0" w:space="0" w:color="auto"/>
        <w:right w:val="none" w:sz="0" w:space="0" w:color="auto"/>
      </w:divBdr>
    </w:div>
    <w:div w:id="195579031">
      <w:bodyDiv w:val="1"/>
      <w:marLeft w:val="0"/>
      <w:marRight w:val="0"/>
      <w:marTop w:val="0"/>
      <w:marBottom w:val="0"/>
      <w:divBdr>
        <w:top w:val="none" w:sz="0" w:space="0" w:color="auto"/>
        <w:left w:val="none" w:sz="0" w:space="0" w:color="auto"/>
        <w:bottom w:val="none" w:sz="0" w:space="0" w:color="auto"/>
        <w:right w:val="none" w:sz="0" w:space="0" w:color="auto"/>
      </w:divBdr>
    </w:div>
    <w:div w:id="344089982">
      <w:bodyDiv w:val="1"/>
      <w:marLeft w:val="0"/>
      <w:marRight w:val="0"/>
      <w:marTop w:val="0"/>
      <w:marBottom w:val="0"/>
      <w:divBdr>
        <w:top w:val="none" w:sz="0" w:space="0" w:color="auto"/>
        <w:left w:val="none" w:sz="0" w:space="0" w:color="auto"/>
        <w:bottom w:val="none" w:sz="0" w:space="0" w:color="auto"/>
        <w:right w:val="none" w:sz="0" w:space="0" w:color="auto"/>
      </w:divBdr>
    </w:div>
    <w:div w:id="588851347">
      <w:bodyDiv w:val="1"/>
      <w:marLeft w:val="0"/>
      <w:marRight w:val="0"/>
      <w:marTop w:val="0"/>
      <w:marBottom w:val="0"/>
      <w:divBdr>
        <w:top w:val="none" w:sz="0" w:space="0" w:color="auto"/>
        <w:left w:val="none" w:sz="0" w:space="0" w:color="auto"/>
        <w:bottom w:val="none" w:sz="0" w:space="0" w:color="auto"/>
        <w:right w:val="none" w:sz="0" w:space="0" w:color="auto"/>
      </w:divBdr>
      <w:divsChild>
        <w:div w:id="1959949318">
          <w:marLeft w:val="720"/>
          <w:marRight w:val="0"/>
          <w:marTop w:val="200"/>
          <w:marBottom w:val="240"/>
          <w:divBdr>
            <w:top w:val="none" w:sz="0" w:space="0" w:color="auto"/>
            <w:left w:val="none" w:sz="0" w:space="0" w:color="auto"/>
            <w:bottom w:val="none" w:sz="0" w:space="0" w:color="auto"/>
            <w:right w:val="none" w:sz="0" w:space="0" w:color="auto"/>
          </w:divBdr>
        </w:div>
        <w:div w:id="1653606676">
          <w:marLeft w:val="720"/>
          <w:marRight w:val="0"/>
          <w:marTop w:val="200"/>
          <w:marBottom w:val="240"/>
          <w:divBdr>
            <w:top w:val="none" w:sz="0" w:space="0" w:color="auto"/>
            <w:left w:val="none" w:sz="0" w:space="0" w:color="auto"/>
            <w:bottom w:val="none" w:sz="0" w:space="0" w:color="auto"/>
            <w:right w:val="none" w:sz="0" w:space="0" w:color="auto"/>
          </w:divBdr>
        </w:div>
        <w:div w:id="878736585">
          <w:marLeft w:val="720"/>
          <w:marRight w:val="0"/>
          <w:marTop w:val="200"/>
          <w:marBottom w:val="240"/>
          <w:divBdr>
            <w:top w:val="none" w:sz="0" w:space="0" w:color="auto"/>
            <w:left w:val="none" w:sz="0" w:space="0" w:color="auto"/>
            <w:bottom w:val="none" w:sz="0" w:space="0" w:color="auto"/>
            <w:right w:val="none" w:sz="0" w:space="0" w:color="auto"/>
          </w:divBdr>
        </w:div>
        <w:div w:id="74980560">
          <w:marLeft w:val="720"/>
          <w:marRight w:val="0"/>
          <w:marTop w:val="200"/>
          <w:marBottom w:val="240"/>
          <w:divBdr>
            <w:top w:val="none" w:sz="0" w:space="0" w:color="auto"/>
            <w:left w:val="none" w:sz="0" w:space="0" w:color="auto"/>
            <w:bottom w:val="none" w:sz="0" w:space="0" w:color="auto"/>
            <w:right w:val="none" w:sz="0" w:space="0" w:color="auto"/>
          </w:divBdr>
        </w:div>
        <w:div w:id="1840657990">
          <w:marLeft w:val="720"/>
          <w:marRight w:val="0"/>
          <w:marTop w:val="200"/>
          <w:marBottom w:val="240"/>
          <w:divBdr>
            <w:top w:val="none" w:sz="0" w:space="0" w:color="auto"/>
            <w:left w:val="none" w:sz="0" w:space="0" w:color="auto"/>
            <w:bottom w:val="none" w:sz="0" w:space="0" w:color="auto"/>
            <w:right w:val="none" w:sz="0" w:space="0" w:color="auto"/>
          </w:divBdr>
        </w:div>
      </w:divsChild>
    </w:div>
    <w:div w:id="706413234">
      <w:bodyDiv w:val="1"/>
      <w:marLeft w:val="0"/>
      <w:marRight w:val="0"/>
      <w:marTop w:val="0"/>
      <w:marBottom w:val="0"/>
      <w:divBdr>
        <w:top w:val="none" w:sz="0" w:space="0" w:color="auto"/>
        <w:left w:val="none" w:sz="0" w:space="0" w:color="auto"/>
        <w:bottom w:val="none" w:sz="0" w:space="0" w:color="auto"/>
        <w:right w:val="none" w:sz="0" w:space="0" w:color="auto"/>
      </w:divBdr>
    </w:div>
    <w:div w:id="928807936">
      <w:bodyDiv w:val="1"/>
      <w:marLeft w:val="0"/>
      <w:marRight w:val="0"/>
      <w:marTop w:val="0"/>
      <w:marBottom w:val="0"/>
      <w:divBdr>
        <w:top w:val="none" w:sz="0" w:space="0" w:color="auto"/>
        <w:left w:val="none" w:sz="0" w:space="0" w:color="auto"/>
        <w:bottom w:val="none" w:sz="0" w:space="0" w:color="auto"/>
        <w:right w:val="none" w:sz="0" w:space="0" w:color="auto"/>
      </w:divBdr>
    </w:div>
    <w:div w:id="1584951468">
      <w:bodyDiv w:val="1"/>
      <w:marLeft w:val="0"/>
      <w:marRight w:val="0"/>
      <w:marTop w:val="0"/>
      <w:marBottom w:val="0"/>
      <w:divBdr>
        <w:top w:val="none" w:sz="0" w:space="0" w:color="auto"/>
        <w:left w:val="none" w:sz="0" w:space="0" w:color="auto"/>
        <w:bottom w:val="none" w:sz="0" w:space="0" w:color="auto"/>
        <w:right w:val="none" w:sz="0" w:space="0" w:color="auto"/>
      </w:divBdr>
      <w:divsChild>
        <w:div w:id="927890072">
          <w:marLeft w:val="446"/>
          <w:marRight w:val="0"/>
          <w:marTop w:val="0"/>
          <w:marBottom w:val="0"/>
          <w:divBdr>
            <w:top w:val="none" w:sz="0" w:space="0" w:color="auto"/>
            <w:left w:val="none" w:sz="0" w:space="0" w:color="auto"/>
            <w:bottom w:val="none" w:sz="0" w:space="0" w:color="auto"/>
            <w:right w:val="none" w:sz="0" w:space="0" w:color="auto"/>
          </w:divBdr>
        </w:div>
        <w:div w:id="1411198724">
          <w:marLeft w:val="446"/>
          <w:marRight w:val="0"/>
          <w:marTop w:val="0"/>
          <w:marBottom w:val="0"/>
          <w:divBdr>
            <w:top w:val="none" w:sz="0" w:space="0" w:color="auto"/>
            <w:left w:val="none" w:sz="0" w:space="0" w:color="auto"/>
            <w:bottom w:val="none" w:sz="0" w:space="0" w:color="auto"/>
            <w:right w:val="none" w:sz="0" w:space="0" w:color="auto"/>
          </w:divBdr>
        </w:div>
        <w:div w:id="1358652883">
          <w:marLeft w:val="446"/>
          <w:marRight w:val="0"/>
          <w:marTop w:val="0"/>
          <w:marBottom w:val="0"/>
          <w:divBdr>
            <w:top w:val="none" w:sz="0" w:space="0" w:color="auto"/>
            <w:left w:val="none" w:sz="0" w:space="0" w:color="auto"/>
            <w:bottom w:val="none" w:sz="0" w:space="0" w:color="auto"/>
            <w:right w:val="none" w:sz="0" w:space="0" w:color="auto"/>
          </w:divBdr>
        </w:div>
        <w:div w:id="671684363">
          <w:marLeft w:val="446"/>
          <w:marRight w:val="0"/>
          <w:marTop w:val="0"/>
          <w:marBottom w:val="0"/>
          <w:divBdr>
            <w:top w:val="none" w:sz="0" w:space="0" w:color="auto"/>
            <w:left w:val="none" w:sz="0" w:space="0" w:color="auto"/>
            <w:bottom w:val="none" w:sz="0" w:space="0" w:color="auto"/>
            <w:right w:val="none" w:sz="0" w:space="0" w:color="auto"/>
          </w:divBdr>
        </w:div>
        <w:div w:id="1647734351">
          <w:marLeft w:val="446"/>
          <w:marRight w:val="0"/>
          <w:marTop w:val="0"/>
          <w:marBottom w:val="0"/>
          <w:divBdr>
            <w:top w:val="none" w:sz="0" w:space="0" w:color="auto"/>
            <w:left w:val="none" w:sz="0" w:space="0" w:color="auto"/>
            <w:bottom w:val="none" w:sz="0" w:space="0" w:color="auto"/>
            <w:right w:val="none" w:sz="0" w:space="0" w:color="auto"/>
          </w:divBdr>
        </w:div>
        <w:div w:id="307787441">
          <w:marLeft w:val="446"/>
          <w:marRight w:val="0"/>
          <w:marTop w:val="0"/>
          <w:marBottom w:val="0"/>
          <w:divBdr>
            <w:top w:val="none" w:sz="0" w:space="0" w:color="auto"/>
            <w:left w:val="none" w:sz="0" w:space="0" w:color="auto"/>
            <w:bottom w:val="none" w:sz="0" w:space="0" w:color="auto"/>
            <w:right w:val="none" w:sz="0" w:space="0" w:color="auto"/>
          </w:divBdr>
        </w:div>
        <w:div w:id="1556892007">
          <w:marLeft w:val="446"/>
          <w:marRight w:val="0"/>
          <w:marTop w:val="0"/>
          <w:marBottom w:val="0"/>
          <w:divBdr>
            <w:top w:val="none" w:sz="0" w:space="0" w:color="auto"/>
            <w:left w:val="none" w:sz="0" w:space="0" w:color="auto"/>
            <w:bottom w:val="none" w:sz="0" w:space="0" w:color="auto"/>
            <w:right w:val="none" w:sz="0" w:space="0" w:color="auto"/>
          </w:divBdr>
        </w:div>
        <w:div w:id="1164010070">
          <w:marLeft w:val="446"/>
          <w:marRight w:val="0"/>
          <w:marTop w:val="0"/>
          <w:marBottom w:val="0"/>
          <w:divBdr>
            <w:top w:val="none" w:sz="0" w:space="0" w:color="auto"/>
            <w:left w:val="none" w:sz="0" w:space="0" w:color="auto"/>
            <w:bottom w:val="none" w:sz="0" w:space="0" w:color="auto"/>
            <w:right w:val="none" w:sz="0" w:space="0" w:color="auto"/>
          </w:divBdr>
        </w:div>
        <w:div w:id="1881286203">
          <w:marLeft w:val="446"/>
          <w:marRight w:val="0"/>
          <w:marTop w:val="0"/>
          <w:marBottom w:val="0"/>
          <w:divBdr>
            <w:top w:val="none" w:sz="0" w:space="0" w:color="auto"/>
            <w:left w:val="none" w:sz="0" w:space="0" w:color="auto"/>
            <w:bottom w:val="none" w:sz="0" w:space="0" w:color="auto"/>
            <w:right w:val="none" w:sz="0" w:space="0" w:color="auto"/>
          </w:divBdr>
        </w:div>
        <w:div w:id="870653283">
          <w:marLeft w:val="446"/>
          <w:marRight w:val="0"/>
          <w:marTop w:val="0"/>
          <w:marBottom w:val="0"/>
          <w:divBdr>
            <w:top w:val="none" w:sz="0" w:space="0" w:color="auto"/>
            <w:left w:val="none" w:sz="0" w:space="0" w:color="auto"/>
            <w:bottom w:val="none" w:sz="0" w:space="0" w:color="auto"/>
            <w:right w:val="none" w:sz="0" w:space="0" w:color="auto"/>
          </w:divBdr>
        </w:div>
        <w:div w:id="1394084756">
          <w:marLeft w:val="446"/>
          <w:marRight w:val="0"/>
          <w:marTop w:val="0"/>
          <w:marBottom w:val="0"/>
          <w:divBdr>
            <w:top w:val="none" w:sz="0" w:space="0" w:color="auto"/>
            <w:left w:val="none" w:sz="0" w:space="0" w:color="auto"/>
            <w:bottom w:val="none" w:sz="0" w:space="0" w:color="auto"/>
            <w:right w:val="none" w:sz="0" w:space="0" w:color="auto"/>
          </w:divBdr>
        </w:div>
        <w:div w:id="937176859">
          <w:marLeft w:val="446"/>
          <w:marRight w:val="0"/>
          <w:marTop w:val="0"/>
          <w:marBottom w:val="0"/>
          <w:divBdr>
            <w:top w:val="none" w:sz="0" w:space="0" w:color="auto"/>
            <w:left w:val="none" w:sz="0" w:space="0" w:color="auto"/>
            <w:bottom w:val="none" w:sz="0" w:space="0" w:color="auto"/>
            <w:right w:val="none" w:sz="0" w:space="0" w:color="auto"/>
          </w:divBdr>
        </w:div>
        <w:div w:id="1656953208">
          <w:marLeft w:val="446"/>
          <w:marRight w:val="0"/>
          <w:marTop w:val="0"/>
          <w:marBottom w:val="0"/>
          <w:divBdr>
            <w:top w:val="none" w:sz="0" w:space="0" w:color="auto"/>
            <w:left w:val="none" w:sz="0" w:space="0" w:color="auto"/>
            <w:bottom w:val="none" w:sz="0" w:space="0" w:color="auto"/>
            <w:right w:val="none" w:sz="0" w:space="0" w:color="auto"/>
          </w:divBdr>
        </w:div>
        <w:div w:id="219290456">
          <w:marLeft w:val="446"/>
          <w:marRight w:val="0"/>
          <w:marTop w:val="0"/>
          <w:marBottom w:val="0"/>
          <w:divBdr>
            <w:top w:val="none" w:sz="0" w:space="0" w:color="auto"/>
            <w:left w:val="none" w:sz="0" w:space="0" w:color="auto"/>
            <w:bottom w:val="none" w:sz="0" w:space="0" w:color="auto"/>
            <w:right w:val="none" w:sz="0" w:space="0" w:color="auto"/>
          </w:divBdr>
        </w:div>
        <w:div w:id="2061125923">
          <w:marLeft w:val="446"/>
          <w:marRight w:val="0"/>
          <w:marTop w:val="0"/>
          <w:marBottom w:val="0"/>
          <w:divBdr>
            <w:top w:val="none" w:sz="0" w:space="0" w:color="auto"/>
            <w:left w:val="none" w:sz="0" w:space="0" w:color="auto"/>
            <w:bottom w:val="none" w:sz="0" w:space="0" w:color="auto"/>
            <w:right w:val="none" w:sz="0" w:space="0" w:color="auto"/>
          </w:divBdr>
        </w:div>
        <w:div w:id="1630357414">
          <w:marLeft w:val="446"/>
          <w:marRight w:val="0"/>
          <w:marTop w:val="0"/>
          <w:marBottom w:val="0"/>
          <w:divBdr>
            <w:top w:val="none" w:sz="0" w:space="0" w:color="auto"/>
            <w:left w:val="none" w:sz="0" w:space="0" w:color="auto"/>
            <w:bottom w:val="none" w:sz="0" w:space="0" w:color="auto"/>
            <w:right w:val="none" w:sz="0" w:space="0" w:color="auto"/>
          </w:divBdr>
        </w:div>
        <w:div w:id="1765034773">
          <w:marLeft w:val="446"/>
          <w:marRight w:val="0"/>
          <w:marTop w:val="0"/>
          <w:marBottom w:val="0"/>
          <w:divBdr>
            <w:top w:val="none" w:sz="0" w:space="0" w:color="auto"/>
            <w:left w:val="none" w:sz="0" w:space="0" w:color="auto"/>
            <w:bottom w:val="none" w:sz="0" w:space="0" w:color="auto"/>
            <w:right w:val="none" w:sz="0" w:space="0" w:color="auto"/>
          </w:divBdr>
        </w:div>
        <w:div w:id="322053159">
          <w:marLeft w:val="446"/>
          <w:marRight w:val="0"/>
          <w:marTop w:val="0"/>
          <w:marBottom w:val="0"/>
          <w:divBdr>
            <w:top w:val="none" w:sz="0" w:space="0" w:color="auto"/>
            <w:left w:val="none" w:sz="0" w:space="0" w:color="auto"/>
            <w:bottom w:val="none" w:sz="0" w:space="0" w:color="auto"/>
            <w:right w:val="none" w:sz="0" w:space="0" w:color="auto"/>
          </w:divBdr>
        </w:div>
        <w:div w:id="466093831">
          <w:marLeft w:val="446"/>
          <w:marRight w:val="0"/>
          <w:marTop w:val="0"/>
          <w:marBottom w:val="0"/>
          <w:divBdr>
            <w:top w:val="none" w:sz="0" w:space="0" w:color="auto"/>
            <w:left w:val="none" w:sz="0" w:space="0" w:color="auto"/>
            <w:bottom w:val="none" w:sz="0" w:space="0" w:color="auto"/>
            <w:right w:val="none" w:sz="0" w:space="0" w:color="auto"/>
          </w:divBdr>
        </w:div>
        <w:div w:id="1634171496">
          <w:marLeft w:val="446"/>
          <w:marRight w:val="0"/>
          <w:marTop w:val="0"/>
          <w:marBottom w:val="0"/>
          <w:divBdr>
            <w:top w:val="none" w:sz="0" w:space="0" w:color="auto"/>
            <w:left w:val="none" w:sz="0" w:space="0" w:color="auto"/>
            <w:bottom w:val="none" w:sz="0" w:space="0" w:color="auto"/>
            <w:right w:val="none" w:sz="0" w:space="0" w:color="auto"/>
          </w:divBdr>
        </w:div>
        <w:div w:id="1687947984">
          <w:marLeft w:val="446"/>
          <w:marRight w:val="0"/>
          <w:marTop w:val="0"/>
          <w:marBottom w:val="0"/>
          <w:divBdr>
            <w:top w:val="none" w:sz="0" w:space="0" w:color="auto"/>
            <w:left w:val="none" w:sz="0" w:space="0" w:color="auto"/>
            <w:bottom w:val="none" w:sz="0" w:space="0" w:color="auto"/>
            <w:right w:val="none" w:sz="0" w:space="0" w:color="auto"/>
          </w:divBdr>
        </w:div>
        <w:div w:id="797920963">
          <w:marLeft w:val="446"/>
          <w:marRight w:val="0"/>
          <w:marTop w:val="0"/>
          <w:marBottom w:val="0"/>
          <w:divBdr>
            <w:top w:val="none" w:sz="0" w:space="0" w:color="auto"/>
            <w:left w:val="none" w:sz="0" w:space="0" w:color="auto"/>
            <w:bottom w:val="none" w:sz="0" w:space="0" w:color="auto"/>
            <w:right w:val="none" w:sz="0" w:space="0" w:color="auto"/>
          </w:divBdr>
        </w:div>
        <w:div w:id="250894440">
          <w:marLeft w:val="446"/>
          <w:marRight w:val="0"/>
          <w:marTop w:val="0"/>
          <w:marBottom w:val="0"/>
          <w:divBdr>
            <w:top w:val="none" w:sz="0" w:space="0" w:color="auto"/>
            <w:left w:val="none" w:sz="0" w:space="0" w:color="auto"/>
            <w:bottom w:val="none" w:sz="0" w:space="0" w:color="auto"/>
            <w:right w:val="none" w:sz="0" w:space="0" w:color="auto"/>
          </w:divBdr>
        </w:div>
      </w:divsChild>
    </w:div>
    <w:div w:id="1786459769">
      <w:bodyDiv w:val="1"/>
      <w:marLeft w:val="0"/>
      <w:marRight w:val="0"/>
      <w:marTop w:val="0"/>
      <w:marBottom w:val="0"/>
      <w:divBdr>
        <w:top w:val="none" w:sz="0" w:space="0" w:color="auto"/>
        <w:left w:val="none" w:sz="0" w:space="0" w:color="auto"/>
        <w:bottom w:val="none" w:sz="0" w:space="0" w:color="auto"/>
        <w:right w:val="none" w:sz="0" w:space="0" w:color="auto"/>
      </w:divBdr>
      <w:divsChild>
        <w:div w:id="529031158">
          <w:marLeft w:val="446"/>
          <w:marRight w:val="0"/>
          <w:marTop w:val="0"/>
          <w:marBottom w:val="0"/>
          <w:divBdr>
            <w:top w:val="none" w:sz="0" w:space="0" w:color="auto"/>
            <w:left w:val="none" w:sz="0" w:space="0" w:color="auto"/>
            <w:bottom w:val="none" w:sz="0" w:space="0" w:color="auto"/>
            <w:right w:val="none" w:sz="0" w:space="0" w:color="auto"/>
          </w:divBdr>
        </w:div>
        <w:div w:id="669258868">
          <w:marLeft w:val="446"/>
          <w:marRight w:val="0"/>
          <w:marTop w:val="0"/>
          <w:marBottom w:val="0"/>
          <w:divBdr>
            <w:top w:val="none" w:sz="0" w:space="0" w:color="auto"/>
            <w:left w:val="none" w:sz="0" w:space="0" w:color="auto"/>
            <w:bottom w:val="none" w:sz="0" w:space="0" w:color="auto"/>
            <w:right w:val="none" w:sz="0" w:space="0" w:color="auto"/>
          </w:divBdr>
        </w:div>
        <w:div w:id="1662732871">
          <w:marLeft w:val="446"/>
          <w:marRight w:val="0"/>
          <w:marTop w:val="0"/>
          <w:marBottom w:val="0"/>
          <w:divBdr>
            <w:top w:val="none" w:sz="0" w:space="0" w:color="auto"/>
            <w:left w:val="none" w:sz="0" w:space="0" w:color="auto"/>
            <w:bottom w:val="none" w:sz="0" w:space="0" w:color="auto"/>
            <w:right w:val="none" w:sz="0" w:space="0" w:color="auto"/>
          </w:divBdr>
        </w:div>
        <w:div w:id="606811918">
          <w:marLeft w:val="446"/>
          <w:marRight w:val="0"/>
          <w:marTop w:val="0"/>
          <w:marBottom w:val="0"/>
          <w:divBdr>
            <w:top w:val="none" w:sz="0" w:space="0" w:color="auto"/>
            <w:left w:val="none" w:sz="0" w:space="0" w:color="auto"/>
            <w:bottom w:val="none" w:sz="0" w:space="0" w:color="auto"/>
            <w:right w:val="none" w:sz="0" w:space="0" w:color="auto"/>
          </w:divBdr>
        </w:div>
        <w:div w:id="682589499">
          <w:marLeft w:val="446"/>
          <w:marRight w:val="0"/>
          <w:marTop w:val="0"/>
          <w:marBottom w:val="0"/>
          <w:divBdr>
            <w:top w:val="none" w:sz="0" w:space="0" w:color="auto"/>
            <w:left w:val="none" w:sz="0" w:space="0" w:color="auto"/>
            <w:bottom w:val="none" w:sz="0" w:space="0" w:color="auto"/>
            <w:right w:val="none" w:sz="0" w:space="0" w:color="auto"/>
          </w:divBdr>
        </w:div>
        <w:div w:id="2060593160">
          <w:marLeft w:val="446"/>
          <w:marRight w:val="0"/>
          <w:marTop w:val="0"/>
          <w:marBottom w:val="0"/>
          <w:divBdr>
            <w:top w:val="none" w:sz="0" w:space="0" w:color="auto"/>
            <w:left w:val="none" w:sz="0" w:space="0" w:color="auto"/>
            <w:bottom w:val="none" w:sz="0" w:space="0" w:color="auto"/>
            <w:right w:val="none" w:sz="0" w:space="0" w:color="auto"/>
          </w:divBdr>
        </w:div>
        <w:div w:id="647826169">
          <w:marLeft w:val="446"/>
          <w:marRight w:val="0"/>
          <w:marTop w:val="0"/>
          <w:marBottom w:val="0"/>
          <w:divBdr>
            <w:top w:val="none" w:sz="0" w:space="0" w:color="auto"/>
            <w:left w:val="none" w:sz="0" w:space="0" w:color="auto"/>
            <w:bottom w:val="none" w:sz="0" w:space="0" w:color="auto"/>
            <w:right w:val="none" w:sz="0" w:space="0" w:color="auto"/>
          </w:divBdr>
        </w:div>
        <w:div w:id="935331795">
          <w:marLeft w:val="446"/>
          <w:marRight w:val="0"/>
          <w:marTop w:val="0"/>
          <w:marBottom w:val="0"/>
          <w:divBdr>
            <w:top w:val="none" w:sz="0" w:space="0" w:color="auto"/>
            <w:left w:val="none" w:sz="0" w:space="0" w:color="auto"/>
            <w:bottom w:val="none" w:sz="0" w:space="0" w:color="auto"/>
            <w:right w:val="none" w:sz="0" w:space="0" w:color="auto"/>
          </w:divBdr>
        </w:div>
        <w:div w:id="2001273300">
          <w:marLeft w:val="446"/>
          <w:marRight w:val="0"/>
          <w:marTop w:val="0"/>
          <w:marBottom w:val="0"/>
          <w:divBdr>
            <w:top w:val="none" w:sz="0" w:space="0" w:color="auto"/>
            <w:left w:val="none" w:sz="0" w:space="0" w:color="auto"/>
            <w:bottom w:val="none" w:sz="0" w:space="0" w:color="auto"/>
            <w:right w:val="none" w:sz="0" w:space="0" w:color="auto"/>
          </w:divBdr>
        </w:div>
        <w:div w:id="536742548">
          <w:marLeft w:val="446"/>
          <w:marRight w:val="0"/>
          <w:marTop w:val="0"/>
          <w:marBottom w:val="0"/>
          <w:divBdr>
            <w:top w:val="none" w:sz="0" w:space="0" w:color="auto"/>
            <w:left w:val="none" w:sz="0" w:space="0" w:color="auto"/>
            <w:bottom w:val="none" w:sz="0" w:space="0" w:color="auto"/>
            <w:right w:val="none" w:sz="0" w:space="0" w:color="auto"/>
          </w:divBdr>
        </w:div>
        <w:div w:id="2096054588">
          <w:marLeft w:val="446"/>
          <w:marRight w:val="0"/>
          <w:marTop w:val="0"/>
          <w:marBottom w:val="0"/>
          <w:divBdr>
            <w:top w:val="none" w:sz="0" w:space="0" w:color="auto"/>
            <w:left w:val="none" w:sz="0" w:space="0" w:color="auto"/>
            <w:bottom w:val="none" w:sz="0" w:space="0" w:color="auto"/>
            <w:right w:val="none" w:sz="0" w:space="0" w:color="auto"/>
          </w:divBdr>
        </w:div>
        <w:div w:id="1171942607">
          <w:marLeft w:val="446"/>
          <w:marRight w:val="0"/>
          <w:marTop w:val="0"/>
          <w:marBottom w:val="0"/>
          <w:divBdr>
            <w:top w:val="none" w:sz="0" w:space="0" w:color="auto"/>
            <w:left w:val="none" w:sz="0" w:space="0" w:color="auto"/>
            <w:bottom w:val="none" w:sz="0" w:space="0" w:color="auto"/>
            <w:right w:val="none" w:sz="0" w:space="0" w:color="auto"/>
          </w:divBdr>
        </w:div>
        <w:div w:id="114179391">
          <w:marLeft w:val="446"/>
          <w:marRight w:val="0"/>
          <w:marTop w:val="0"/>
          <w:marBottom w:val="0"/>
          <w:divBdr>
            <w:top w:val="none" w:sz="0" w:space="0" w:color="auto"/>
            <w:left w:val="none" w:sz="0" w:space="0" w:color="auto"/>
            <w:bottom w:val="none" w:sz="0" w:space="0" w:color="auto"/>
            <w:right w:val="none" w:sz="0" w:space="0" w:color="auto"/>
          </w:divBdr>
        </w:div>
        <w:div w:id="1573081318">
          <w:marLeft w:val="446"/>
          <w:marRight w:val="0"/>
          <w:marTop w:val="0"/>
          <w:marBottom w:val="0"/>
          <w:divBdr>
            <w:top w:val="none" w:sz="0" w:space="0" w:color="auto"/>
            <w:left w:val="none" w:sz="0" w:space="0" w:color="auto"/>
            <w:bottom w:val="none" w:sz="0" w:space="0" w:color="auto"/>
            <w:right w:val="none" w:sz="0" w:space="0" w:color="auto"/>
          </w:divBdr>
        </w:div>
        <w:div w:id="1343238199">
          <w:marLeft w:val="446"/>
          <w:marRight w:val="0"/>
          <w:marTop w:val="0"/>
          <w:marBottom w:val="0"/>
          <w:divBdr>
            <w:top w:val="none" w:sz="0" w:space="0" w:color="auto"/>
            <w:left w:val="none" w:sz="0" w:space="0" w:color="auto"/>
            <w:bottom w:val="none" w:sz="0" w:space="0" w:color="auto"/>
            <w:right w:val="none" w:sz="0" w:space="0" w:color="auto"/>
          </w:divBdr>
        </w:div>
        <w:div w:id="1614441812">
          <w:marLeft w:val="446"/>
          <w:marRight w:val="0"/>
          <w:marTop w:val="0"/>
          <w:marBottom w:val="0"/>
          <w:divBdr>
            <w:top w:val="none" w:sz="0" w:space="0" w:color="auto"/>
            <w:left w:val="none" w:sz="0" w:space="0" w:color="auto"/>
            <w:bottom w:val="none" w:sz="0" w:space="0" w:color="auto"/>
            <w:right w:val="none" w:sz="0" w:space="0" w:color="auto"/>
          </w:divBdr>
        </w:div>
        <w:div w:id="1919099187">
          <w:marLeft w:val="446"/>
          <w:marRight w:val="0"/>
          <w:marTop w:val="0"/>
          <w:marBottom w:val="0"/>
          <w:divBdr>
            <w:top w:val="none" w:sz="0" w:space="0" w:color="auto"/>
            <w:left w:val="none" w:sz="0" w:space="0" w:color="auto"/>
            <w:bottom w:val="none" w:sz="0" w:space="0" w:color="auto"/>
            <w:right w:val="none" w:sz="0" w:space="0" w:color="auto"/>
          </w:divBdr>
        </w:div>
        <w:div w:id="1482579244">
          <w:marLeft w:val="446"/>
          <w:marRight w:val="0"/>
          <w:marTop w:val="0"/>
          <w:marBottom w:val="0"/>
          <w:divBdr>
            <w:top w:val="none" w:sz="0" w:space="0" w:color="auto"/>
            <w:left w:val="none" w:sz="0" w:space="0" w:color="auto"/>
            <w:bottom w:val="none" w:sz="0" w:space="0" w:color="auto"/>
            <w:right w:val="none" w:sz="0" w:space="0" w:color="auto"/>
          </w:divBdr>
        </w:div>
        <w:div w:id="809127237">
          <w:marLeft w:val="446"/>
          <w:marRight w:val="0"/>
          <w:marTop w:val="0"/>
          <w:marBottom w:val="0"/>
          <w:divBdr>
            <w:top w:val="none" w:sz="0" w:space="0" w:color="auto"/>
            <w:left w:val="none" w:sz="0" w:space="0" w:color="auto"/>
            <w:bottom w:val="none" w:sz="0" w:space="0" w:color="auto"/>
            <w:right w:val="none" w:sz="0" w:space="0" w:color="auto"/>
          </w:divBdr>
        </w:div>
        <w:div w:id="249630151">
          <w:marLeft w:val="446"/>
          <w:marRight w:val="0"/>
          <w:marTop w:val="0"/>
          <w:marBottom w:val="0"/>
          <w:divBdr>
            <w:top w:val="none" w:sz="0" w:space="0" w:color="auto"/>
            <w:left w:val="none" w:sz="0" w:space="0" w:color="auto"/>
            <w:bottom w:val="none" w:sz="0" w:space="0" w:color="auto"/>
            <w:right w:val="none" w:sz="0" w:space="0" w:color="auto"/>
          </w:divBdr>
        </w:div>
        <w:div w:id="505948696">
          <w:marLeft w:val="446"/>
          <w:marRight w:val="0"/>
          <w:marTop w:val="0"/>
          <w:marBottom w:val="0"/>
          <w:divBdr>
            <w:top w:val="none" w:sz="0" w:space="0" w:color="auto"/>
            <w:left w:val="none" w:sz="0" w:space="0" w:color="auto"/>
            <w:bottom w:val="none" w:sz="0" w:space="0" w:color="auto"/>
            <w:right w:val="none" w:sz="0" w:space="0" w:color="auto"/>
          </w:divBdr>
        </w:div>
        <w:div w:id="128286602">
          <w:marLeft w:val="446"/>
          <w:marRight w:val="0"/>
          <w:marTop w:val="0"/>
          <w:marBottom w:val="0"/>
          <w:divBdr>
            <w:top w:val="none" w:sz="0" w:space="0" w:color="auto"/>
            <w:left w:val="none" w:sz="0" w:space="0" w:color="auto"/>
            <w:bottom w:val="none" w:sz="0" w:space="0" w:color="auto"/>
            <w:right w:val="none" w:sz="0" w:space="0" w:color="auto"/>
          </w:divBdr>
        </w:div>
        <w:div w:id="1025790457">
          <w:marLeft w:val="446"/>
          <w:marRight w:val="0"/>
          <w:marTop w:val="0"/>
          <w:marBottom w:val="0"/>
          <w:divBdr>
            <w:top w:val="none" w:sz="0" w:space="0" w:color="auto"/>
            <w:left w:val="none" w:sz="0" w:space="0" w:color="auto"/>
            <w:bottom w:val="none" w:sz="0" w:space="0" w:color="auto"/>
            <w:right w:val="none" w:sz="0" w:space="0" w:color="auto"/>
          </w:divBdr>
        </w:div>
      </w:divsChild>
    </w:div>
    <w:div w:id="1876696612">
      <w:bodyDiv w:val="1"/>
      <w:marLeft w:val="0"/>
      <w:marRight w:val="0"/>
      <w:marTop w:val="0"/>
      <w:marBottom w:val="0"/>
      <w:divBdr>
        <w:top w:val="none" w:sz="0" w:space="0" w:color="auto"/>
        <w:left w:val="none" w:sz="0" w:space="0" w:color="auto"/>
        <w:bottom w:val="none" w:sz="0" w:space="0" w:color="auto"/>
        <w:right w:val="none" w:sz="0" w:space="0" w:color="auto"/>
      </w:divBdr>
      <w:divsChild>
        <w:div w:id="1220050639">
          <w:marLeft w:val="547"/>
          <w:marRight w:val="0"/>
          <w:marTop w:val="0"/>
          <w:marBottom w:val="0"/>
          <w:divBdr>
            <w:top w:val="none" w:sz="0" w:space="0" w:color="auto"/>
            <w:left w:val="none" w:sz="0" w:space="0" w:color="auto"/>
            <w:bottom w:val="none" w:sz="0" w:space="0" w:color="auto"/>
            <w:right w:val="none" w:sz="0" w:space="0" w:color="auto"/>
          </w:divBdr>
        </w:div>
        <w:div w:id="387415520">
          <w:marLeft w:val="547"/>
          <w:marRight w:val="0"/>
          <w:marTop w:val="0"/>
          <w:marBottom w:val="0"/>
          <w:divBdr>
            <w:top w:val="none" w:sz="0" w:space="0" w:color="auto"/>
            <w:left w:val="none" w:sz="0" w:space="0" w:color="auto"/>
            <w:bottom w:val="none" w:sz="0" w:space="0" w:color="auto"/>
            <w:right w:val="none" w:sz="0" w:space="0" w:color="auto"/>
          </w:divBdr>
        </w:div>
        <w:div w:id="958071498">
          <w:marLeft w:val="547"/>
          <w:marRight w:val="0"/>
          <w:marTop w:val="0"/>
          <w:marBottom w:val="0"/>
          <w:divBdr>
            <w:top w:val="none" w:sz="0" w:space="0" w:color="auto"/>
            <w:left w:val="none" w:sz="0" w:space="0" w:color="auto"/>
            <w:bottom w:val="none" w:sz="0" w:space="0" w:color="auto"/>
            <w:right w:val="none" w:sz="0" w:space="0" w:color="auto"/>
          </w:divBdr>
        </w:div>
        <w:div w:id="1829058385">
          <w:marLeft w:val="547"/>
          <w:marRight w:val="0"/>
          <w:marTop w:val="0"/>
          <w:marBottom w:val="0"/>
          <w:divBdr>
            <w:top w:val="none" w:sz="0" w:space="0" w:color="auto"/>
            <w:left w:val="none" w:sz="0" w:space="0" w:color="auto"/>
            <w:bottom w:val="none" w:sz="0" w:space="0" w:color="auto"/>
            <w:right w:val="none" w:sz="0" w:space="0" w:color="auto"/>
          </w:divBdr>
        </w:div>
        <w:div w:id="618994174">
          <w:marLeft w:val="547"/>
          <w:marRight w:val="0"/>
          <w:marTop w:val="0"/>
          <w:marBottom w:val="0"/>
          <w:divBdr>
            <w:top w:val="none" w:sz="0" w:space="0" w:color="auto"/>
            <w:left w:val="none" w:sz="0" w:space="0" w:color="auto"/>
            <w:bottom w:val="none" w:sz="0" w:space="0" w:color="auto"/>
            <w:right w:val="none" w:sz="0" w:space="0" w:color="auto"/>
          </w:divBdr>
        </w:div>
        <w:div w:id="1838836379">
          <w:marLeft w:val="547"/>
          <w:marRight w:val="0"/>
          <w:marTop w:val="0"/>
          <w:marBottom w:val="0"/>
          <w:divBdr>
            <w:top w:val="none" w:sz="0" w:space="0" w:color="auto"/>
            <w:left w:val="none" w:sz="0" w:space="0" w:color="auto"/>
            <w:bottom w:val="none" w:sz="0" w:space="0" w:color="auto"/>
            <w:right w:val="none" w:sz="0" w:space="0" w:color="auto"/>
          </w:divBdr>
        </w:div>
        <w:div w:id="1351563043">
          <w:marLeft w:val="547"/>
          <w:marRight w:val="0"/>
          <w:marTop w:val="0"/>
          <w:marBottom w:val="0"/>
          <w:divBdr>
            <w:top w:val="none" w:sz="0" w:space="0" w:color="auto"/>
            <w:left w:val="none" w:sz="0" w:space="0" w:color="auto"/>
            <w:bottom w:val="none" w:sz="0" w:space="0" w:color="auto"/>
            <w:right w:val="none" w:sz="0" w:space="0" w:color="auto"/>
          </w:divBdr>
        </w:div>
        <w:div w:id="378669006">
          <w:marLeft w:val="547"/>
          <w:marRight w:val="0"/>
          <w:marTop w:val="0"/>
          <w:marBottom w:val="0"/>
          <w:divBdr>
            <w:top w:val="none" w:sz="0" w:space="0" w:color="auto"/>
            <w:left w:val="none" w:sz="0" w:space="0" w:color="auto"/>
            <w:bottom w:val="none" w:sz="0" w:space="0" w:color="auto"/>
            <w:right w:val="none" w:sz="0" w:space="0" w:color="auto"/>
          </w:divBdr>
        </w:div>
      </w:divsChild>
    </w:div>
    <w:div w:id="191994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documents1.worldbank.org/curated/en/383011492423734099/pdf/The-World-Bank-Environmental-and-Social-Framework.pdf"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oecs.org/en/grievance-redress"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documents1.worldbank.org/curated/en/294331530217033360/ESF-Guidance-Note-5-Land-Acquisition-Restrictions-on-Land-Use-and-Involuntary-Resettlement-English.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mintourismsvg@gmail.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grievances@worldbank.org" TargetMode="External"/><Relationship Id="rId10" Type="http://schemas.openxmlformats.org/officeDocument/2006/relationships/endnotes" Target="endnotes.xml"/><Relationship Id="rId19" Type="http://schemas.openxmlformats.org/officeDocument/2006/relationships/hyperlink" Target="mailto:digitalgrm@gov.g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worldbank.org/en/projects-operations/products-and-services/grievance-redress-service"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rics.org/north-america/upholding-professional-standards/sector-standards/valuation/red-book/" TargetMode="External"/><Relationship Id="rId1" Type="http://schemas.openxmlformats.org/officeDocument/2006/relationships/hyperlink" Target="http://documents1.worldbank.org/curated/en/294331530217033360/ESF-Guidance-Note-5-Land-Acquisition-Restrictions-on-Land-Use-and-Involuntary-Resettlement-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4A3277B7707A48B0E1B9AC835E8163" ma:contentTypeVersion="13" ma:contentTypeDescription="Create a new document." ma:contentTypeScope="" ma:versionID="64f63024e14b26b9b5b129eed0d56173">
  <xsd:schema xmlns:xsd="http://www.w3.org/2001/XMLSchema" xmlns:xs="http://www.w3.org/2001/XMLSchema" xmlns:p="http://schemas.microsoft.com/office/2006/metadata/properties" xmlns:ns3="eda4fd43-f936-4ced-9b4a-46c1ef7d5473" xmlns:ns4="aa3449fd-d373-417f-9c8d-cf261ce8b785" targetNamespace="http://schemas.microsoft.com/office/2006/metadata/properties" ma:root="true" ma:fieldsID="a54ade3fcfa3f8859efe026912838c82" ns3:_="" ns4:_="">
    <xsd:import namespace="eda4fd43-f936-4ced-9b4a-46c1ef7d5473"/>
    <xsd:import namespace="aa3449fd-d373-417f-9c8d-cf261ce8b78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a4fd43-f936-4ced-9b4a-46c1ef7d547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3449fd-d373-417f-9c8d-cf261ce8b785"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6C757D-F2AB-45BC-AA7A-473FBF616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a4fd43-f936-4ced-9b4a-46c1ef7d5473"/>
    <ds:schemaRef ds:uri="aa3449fd-d373-417f-9c8d-cf261ce8b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91BF3D-AB5D-4CD0-9870-492560DBA03F}">
  <ds:schemaRefs>
    <ds:schemaRef ds:uri="http://schemas.openxmlformats.org/officeDocument/2006/bibliography"/>
  </ds:schemaRefs>
</ds:datastoreItem>
</file>

<file path=customXml/itemProps3.xml><?xml version="1.0" encoding="utf-8"?>
<ds:datastoreItem xmlns:ds="http://schemas.openxmlformats.org/officeDocument/2006/customXml" ds:itemID="{389367E8-5DCA-4384-8B00-EB105409262D}">
  <ds:schemaRefs>
    <ds:schemaRef ds:uri="http://schemas.microsoft.com/sharepoint/v3/contenttype/forms"/>
  </ds:schemaRefs>
</ds:datastoreItem>
</file>

<file path=customXml/itemProps4.xml><?xml version="1.0" encoding="utf-8"?>
<ds:datastoreItem xmlns:ds="http://schemas.openxmlformats.org/officeDocument/2006/customXml" ds:itemID="{894A79CD-9362-463B-AD3D-04EDBF97CB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23737</Words>
  <Characters>135303</Characters>
  <Application>Microsoft Office Word</Application>
  <DocSecurity>0</DocSecurity>
  <Lines>1127</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Mosky</dc:creator>
  <cp:keywords/>
  <dc:description/>
  <cp:lastModifiedBy>Deborah Hippolyte</cp:lastModifiedBy>
  <cp:revision>7</cp:revision>
  <dcterms:created xsi:type="dcterms:W3CDTF">2024-06-20T13:48:00Z</dcterms:created>
  <dcterms:modified xsi:type="dcterms:W3CDTF">2024-06-20T15:19:00Z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0x010100884A3277B7707A48B0E1B9AC835E8163</vt:lpwstr>
  </property>
</Properties>
</file>